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92A268C" w14:textId="7150D8AF" w:rsidR="003E5369" w:rsidRPr="00343F18" w:rsidDel="002F010F" w:rsidRDefault="003E5369" w:rsidP="003E5369">
      <w:pPr>
        <w:jc w:val="center"/>
        <w:rPr>
          <w:del w:id="0" w:author="Shaw, Rachel (CTR)" w:date="2017-10-13T12:20:00Z"/>
          <w:rFonts w:ascii="Times New Roman" w:hAnsi="Times New Roman" w:cs="Times New Roman"/>
          <w:color w:val="000000" w:themeColor="text1"/>
          <w:sz w:val="24"/>
          <w:szCs w:val="24"/>
        </w:rPr>
      </w:pPr>
    </w:p>
    <w:p w14:paraId="01157E70" w14:textId="4595A5A3" w:rsidR="003E5369" w:rsidRPr="00343F18" w:rsidDel="002F010F" w:rsidRDefault="003E5369" w:rsidP="003E5369">
      <w:pPr>
        <w:jc w:val="center"/>
        <w:rPr>
          <w:del w:id="1" w:author="Shaw, Rachel (CTR)" w:date="2017-10-13T12:20:00Z"/>
          <w:rFonts w:ascii="Times New Roman" w:hAnsi="Times New Roman" w:cs="Times New Roman"/>
          <w:color w:val="000000" w:themeColor="text1"/>
          <w:sz w:val="24"/>
          <w:szCs w:val="24"/>
        </w:rPr>
      </w:pPr>
    </w:p>
    <w:p w14:paraId="30A03D4B" w14:textId="190045FE" w:rsidR="006D4BF3" w:rsidRPr="00343F18" w:rsidDel="002F010F" w:rsidRDefault="006D4BF3" w:rsidP="003E5369">
      <w:pPr>
        <w:jc w:val="center"/>
        <w:rPr>
          <w:del w:id="2" w:author="Shaw, Rachel (CTR)" w:date="2017-10-13T12:20:00Z"/>
          <w:rFonts w:ascii="Times New Roman" w:hAnsi="Times New Roman" w:cs="Times New Roman"/>
          <w:color w:val="000000" w:themeColor="text1"/>
          <w:sz w:val="32"/>
          <w:szCs w:val="32"/>
        </w:rPr>
      </w:pPr>
    </w:p>
    <w:p w14:paraId="0E5C3F57" w14:textId="3A89EAB4" w:rsidR="006D4BF3" w:rsidRPr="00343F18" w:rsidDel="002F010F" w:rsidRDefault="006D4BF3" w:rsidP="003E5369">
      <w:pPr>
        <w:jc w:val="center"/>
        <w:rPr>
          <w:del w:id="3" w:author="Shaw, Rachel (CTR)" w:date="2017-10-13T12:20:00Z"/>
          <w:rFonts w:ascii="Times New Roman" w:hAnsi="Times New Roman" w:cs="Times New Roman"/>
          <w:color w:val="000000" w:themeColor="text1"/>
          <w:sz w:val="32"/>
          <w:szCs w:val="32"/>
        </w:rPr>
      </w:pPr>
    </w:p>
    <w:p w14:paraId="03F6AA76" w14:textId="57FDD587" w:rsidR="0095682B" w:rsidDel="002F010F" w:rsidRDefault="0095682B" w:rsidP="003E5369">
      <w:pPr>
        <w:jc w:val="center"/>
        <w:rPr>
          <w:del w:id="4" w:author="Shaw, Rachel (CTR)" w:date="2017-10-13T12:20:00Z"/>
          <w:rFonts w:ascii="Times New Roman" w:hAnsi="Times New Roman" w:cs="Times New Roman"/>
          <w:color w:val="000000" w:themeColor="text1"/>
          <w:sz w:val="32"/>
          <w:szCs w:val="32"/>
        </w:rPr>
      </w:pPr>
    </w:p>
    <w:p w14:paraId="28F63564" w14:textId="3FF58997" w:rsidR="0095682B" w:rsidDel="002F010F" w:rsidRDefault="0095682B" w:rsidP="003E5369">
      <w:pPr>
        <w:jc w:val="center"/>
        <w:rPr>
          <w:del w:id="5" w:author="Shaw, Rachel (CTR)" w:date="2017-10-13T12:20:00Z"/>
          <w:rFonts w:ascii="Times New Roman" w:hAnsi="Times New Roman" w:cs="Times New Roman"/>
          <w:color w:val="000000" w:themeColor="text1"/>
          <w:sz w:val="32"/>
          <w:szCs w:val="32"/>
        </w:rPr>
      </w:pPr>
    </w:p>
    <w:p w14:paraId="086B0839" w14:textId="77777777" w:rsidR="0095682B" w:rsidRDefault="0095682B" w:rsidP="003E5369">
      <w:pPr>
        <w:jc w:val="center"/>
        <w:rPr>
          <w:rFonts w:ascii="Times New Roman" w:hAnsi="Times New Roman" w:cs="Times New Roman"/>
          <w:color w:val="000000" w:themeColor="text1"/>
          <w:sz w:val="32"/>
          <w:szCs w:val="32"/>
        </w:rPr>
      </w:pPr>
    </w:p>
    <w:p w14:paraId="0D272819" w14:textId="2DCFD3F6" w:rsidR="00AB5ED4" w:rsidRPr="00343F18" w:rsidRDefault="001F5E61" w:rsidP="003E5369">
      <w:pPr>
        <w:jc w:val="center"/>
        <w:rPr>
          <w:rFonts w:ascii="Times New Roman" w:hAnsi="Times New Roman" w:cs="Times New Roman"/>
          <w:color w:val="000000" w:themeColor="text1"/>
          <w:sz w:val="32"/>
          <w:szCs w:val="32"/>
        </w:rPr>
      </w:pPr>
      <w:r w:rsidRPr="00343F18">
        <w:rPr>
          <w:rFonts w:ascii="Times New Roman" w:hAnsi="Times New Roman" w:cs="Times New Roman"/>
          <w:color w:val="000000" w:themeColor="text1"/>
          <w:sz w:val="32"/>
          <w:szCs w:val="32"/>
        </w:rPr>
        <w:t>Communicating</w:t>
      </w:r>
      <w:r w:rsidR="003E5369" w:rsidRPr="00343F18">
        <w:rPr>
          <w:rFonts w:ascii="Times New Roman" w:hAnsi="Times New Roman" w:cs="Times New Roman"/>
          <w:color w:val="000000" w:themeColor="text1"/>
          <w:sz w:val="32"/>
          <w:szCs w:val="32"/>
        </w:rPr>
        <w:t xml:space="preserve"> in Wilderness Disasters: </w:t>
      </w:r>
    </w:p>
    <w:p w14:paraId="3239F773" w14:textId="77777777" w:rsidR="006D4BF3" w:rsidRDefault="003E5369" w:rsidP="00AE62E4">
      <w:pPr>
        <w:jc w:val="center"/>
        <w:rPr>
          <w:rFonts w:ascii="Times New Roman" w:hAnsi="Times New Roman" w:cs="Times New Roman"/>
          <w:color w:val="000000" w:themeColor="text1"/>
          <w:sz w:val="32"/>
          <w:szCs w:val="32"/>
        </w:rPr>
      </w:pPr>
      <w:r w:rsidRPr="00343F18">
        <w:rPr>
          <w:rFonts w:ascii="Times New Roman" w:hAnsi="Times New Roman" w:cs="Times New Roman"/>
          <w:color w:val="000000" w:themeColor="text1"/>
          <w:sz w:val="32"/>
          <w:szCs w:val="32"/>
        </w:rPr>
        <w:t>Can You Hear Me Now?</w:t>
      </w:r>
    </w:p>
    <w:p w14:paraId="74D6C6FC" w14:textId="77777777" w:rsidR="0095682B" w:rsidRPr="00343F18" w:rsidRDefault="0095682B" w:rsidP="00AE62E4">
      <w:pPr>
        <w:jc w:val="center"/>
        <w:rPr>
          <w:rFonts w:ascii="Times New Roman" w:hAnsi="Times New Roman" w:cs="Times New Roman"/>
          <w:color w:val="000000" w:themeColor="text1"/>
          <w:sz w:val="32"/>
          <w:szCs w:val="32"/>
        </w:rPr>
      </w:pPr>
    </w:p>
    <w:p w14:paraId="6E9CAFB0" w14:textId="77777777" w:rsidR="003E5369" w:rsidRDefault="004F2EE8" w:rsidP="003E5369">
      <w:pPr>
        <w:jc w:val="center"/>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Kathleen</w:t>
      </w:r>
      <w:r w:rsidR="003E5369" w:rsidRPr="00343F18">
        <w:rPr>
          <w:rFonts w:ascii="Times New Roman" w:hAnsi="Times New Roman" w:cs="Times New Roman"/>
          <w:color w:val="000000" w:themeColor="text1"/>
          <w:sz w:val="24"/>
          <w:szCs w:val="24"/>
        </w:rPr>
        <w:t xml:space="preserve"> S. Tuck</w:t>
      </w:r>
    </w:p>
    <w:p w14:paraId="0C0CD805" w14:textId="77777777" w:rsidR="0095682B" w:rsidRPr="00343F18" w:rsidRDefault="0095682B" w:rsidP="003E5369">
      <w:pPr>
        <w:jc w:val="center"/>
        <w:rPr>
          <w:rFonts w:ascii="Times New Roman" w:hAnsi="Times New Roman" w:cs="Times New Roman"/>
          <w:color w:val="000000" w:themeColor="text1"/>
          <w:sz w:val="24"/>
          <w:szCs w:val="24"/>
        </w:rPr>
      </w:pPr>
    </w:p>
    <w:p w14:paraId="63C7ECA4" w14:textId="77777777" w:rsidR="00AB5ED4" w:rsidRDefault="00AB5ED4" w:rsidP="0095682B">
      <w:pPr>
        <w:spacing w:line="480" w:lineRule="auto"/>
        <w:jc w:val="center"/>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Public Information Emergency Response Team</w:t>
      </w:r>
      <w:r w:rsidR="006D4BF3" w:rsidRPr="00343F18">
        <w:rPr>
          <w:rFonts w:ascii="Times New Roman" w:hAnsi="Times New Roman" w:cs="Times New Roman"/>
          <w:color w:val="000000" w:themeColor="text1"/>
          <w:sz w:val="24"/>
          <w:szCs w:val="24"/>
        </w:rPr>
        <w:t>: Idaho Office of Emergency Management</w:t>
      </w:r>
      <w:r w:rsidR="006D4BF3" w:rsidRPr="00343F18">
        <w:rPr>
          <w:rFonts w:ascii="Times New Roman" w:hAnsi="Times New Roman" w:cs="Times New Roman"/>
          <w:color w:val="000000" w:themeColor="text1"/>
          <w:sz w:val="24"/>
          <w:szCs w:val="24"/>
        </w:rPr>
        <w:br/>
        <w:t>Director of Communications and Community Relations: Nampa (Idaho) School District</w:t>
      </w:r>
    </w:p>
    <w:p w14:paraId="07CE2B98" w14:textId="77777777" w:rsidR="009F2F74" w:rsidRPr="00343F18" w:rsidRDefault="008F32F7" w:rsidP="0095682B">
      <w:pPr>
        <w:spacing w:line="48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August 28</w:t>
      </w:r>
      <w:r w:rsidR="009F2F74">
        <w:rPr>
          <w:rFonts w:ascii="Times New Roman" w:hAnsi="Times New Roman" w:cs="Times New Roman"/>
          <w:color w:val="000000" w:themeColor="text1"/>
          <w:sz w:val="24"/>
          <w:szCs w:val="24"/>
        </w:rPr>
        <w:t>, 2017</w:t>
      </w:r>
    </w:p>
    <w:p w14:paraId="4F3F3A89" w14:textId="77777777" w:rsidR="002F010F" w:rsidRDefault="002F010F" w:rsidP="007810B7">
      <w:pPr>
        <w:pStyle w:val="Footer"/>
        <w:spacing w:line="480" w:lineRule="auto"/>
        <w:jc w:val="center"/>
        <w:rPr>
          <w:ins w:id="6" w:author="Shaw, Rachel (CTR)" w:date="2017-10-13T12:20:00Z"/>
          <w:rFonts w:ascii="Times New Roman" w:hAnsi="Times New Roman" w:cs="Times New Roman"/>
          <w:color w:val="000000" w:themeColor="text1"/>
          <w:sz w:val="24"/>
          <w:szCs w:val="24"/>
        </w:rPr>
        <w:sectPr w:rsidR="002F010F" w:rsidSect="002F010F">
          <w:headerReference w:type="default" r:id="rId7"/>
          <w:footerReference w:type="default" r:id="rId8"/>
          <w:footerReference w:type="first" r:id="rId9"/>
          <w:pgSz w:w="12240" w:h="15840" w:code="1"/>
          <w:pgMar w:top="1440" w:right="1440" w:bottom="1440" w:left="1440" w:header="720" w:footer="288" w:gutter="0"/>
          <w:pgNumType w:start="0"/>
          <w:cols w:space="720"/>
          <w:vAlign w:val="center"/>
          <w:titlePg/>
          <w:docGrid w:linePitch="360"/>
          <w:sectPrChange w:id="7" w:author="Shaw, Rachel (CTR)" w:date="2017-10-13T12:20:00Z">
            <w:sectPr w:rsidR="002F010F" w:rsidSect="002F010F">
              <w:pgSz w:code="0"/>
              <w:pgMar w:top="1440" w:right="1440" w:bottom="1440" w:left="1440" w:header="720" w:footer="288" w:gutter="0"/>
              <w:vAlign w:val="top"/>
            </w:sectPr>
          </w:sectPrChange>
        </w:sectPr>
      </w:pPr>
    </w:p>
    <w:p w14:paraId="0B6B1BCC" w14:textId="2CA19E36" w:rsidR="003E5369" w:rsidRPr="00343F18" w:rsidDel="002F010F" w:rsidRDefault="003E5369">
      <w:pPr>
        <w:rPr>
          <w:del w:id="8" w:author="Shaw, Rachel (CTR)" w:date="2017-10-13T12:20:00Z"/>
          <w:rFonts w:ascii="Times New Roman" w:hAnsi="Times New Roman" w:cs="Times New Roman"/>
          <w:color w:val="000000" w:themeColor="text1"/>
          <w:sz w:val="24"/>
          <w:szCs w:val="24"/>
        </w:rPr>
      </w:pPr>
    </w:p>
    <w:p w14:paraId="27160FB7" w14:textId="6D8ABE90" w:rsidR="00DA1105" w:rsidRPr="00343F18" w:rsidDel="002F010F" w:rsidRDefault="00DA1105">
      <w:pPr>
        <w:rPr>
          <w:del w:id="9" w:author="Shaw, Rachel (CTR)" w:date="2017-10-13T12:20:00Z"/>
          <w:rFonts w:ascii="Times New Roman" w:hAnsi="Times New Roman" w:cs="Times New Roman"/>
          <w:color w:val="000000" w:themeColor="text1"/>
          <w:sz w:val="24"/>
          <w:szCs w:val="24"/>
        </w:rPr>
      </w:pPr>
    </w:p>
    <w:p w14:paraId="1465B893" w14:textId="7EBD7E57" w:rsidR="00DA1105" w:rsidRPr="00343F18" w:rsidDel="002F010F" w:rsidRDefault="00DA1105">
      <w:pPr>
        <w:rPr>
          <w:del w:id="10" w:author="Shaw, Rachel (CTR)" w:date="2017-10-13T12:20:00Z"/>
          <w:rFonts w:ascii="Times New Roman" w:hAnsi="Times New Roman" w:cs="Times New Roman"/>
          <w:color w:val="000000" w:themeColor="text1"/>
          <w:sz w:val="24"/>
          <w:szCs w:val="24"/>
        </w:rPr>
      </w:pPr>
    </w:p>
    <w:p w14:paraId="1D6691C2" w14:textId="46A4BC54" w:rsidR="00DA1105" w:rsidRPr="00343F18" w:rsidDel="002F010F" w:rsidRDefault="00DA1105">
      <w:pPr>
        <w:rPr>
          <w:del w:id="11" w:author="Shaw, Rachel (CTR)" w:date="2017-10-13T12:20:00Z"/>
          <w:rFonts w:ascii="Times New Roman" w:hAnsi="Times New Roman" w:cs="Times New Roman"/>
          <w:color w:val="000000" w:themeColor="text1"/>
          <w:sz w:val="24"/>
          <w:szCs w:val="24"/>
        </w:rPr>
      </w:pPr>
    </w:p>
    <w:p w14:paraId="02F2755B" w14:textId="38D9AB92" w:rsidR="006D4BF3" w:rsidRPr="00343F18" w:rsidDel="002F010F" w:rsidRDefault="006D4BF3" w:rsidP="007810B7">
      <w:pPr>
        <w:spacing w:line="480" w:lineRule="auto"/>
        <w:ind w:firstLine="720"/>
        <w:rPr>
          <w:del w:id="12" w:author="Shaw, Rachel (CTR)" w:date="2017-10-13T12:20:00Z"/>
          <w:rFonts w:ascii="Times New Roman" w:hAnsi="Times New Roman" w:cs="Times New Roman"/>
          <w:color w:val="000000" w:themeColor="text1"/>
          <w:sz w:val="24"/>
          <w:szCs w:val="24"/>
        </w:rPr>
      </w:pPr>
    </w:p>
    <w:p w14:paraId="2A8CC82D" w14:textId="1197DDB4" w:rsidR="00A96B90" w:rsidDel="002F010F" w:rsidRDefault="00A96B90" w:rsidP="007810B7">
      <w:pPr>
        <w:pStyle w:val="Footer"/>
        <w:spacing w:line="480" w:lineRule="auto"/>
        <w:jc w:val="center"/>
        <w:rPr>
          <w:del w:id="13" w:author="Shaw, Rachel (CTR)" w:date="2017-10-13T12:20:00Z"/>
          <w:rFonts w:ascii="Times New Roman" w:hAnsi="Times New Roman" w:cs="Times New Roman"/>
          <w:color w:val="000000" w:themeColor="text1"/>
          <w:sz w:val="24"/>
          <w:szCs w:val="24"/>
        </w:rPr>
      </w:pPr>
    </w:p>
    <w:p w14:paraId="75E82EF4" w14:textId="77777777" w:rsidR="00804CFA" w:rsidRPr="00343F18" w:rsidRDefault="00804CFA" w:rsidP="007810B7">
      <w:pPr>
        <w:pStyle w:val="Footer"/>
        <w:spacing w:line="480" w:lineRule="auto"/>
        <w:jc w:val="center"/>
        <w:rPr>
          <w:rFonts w:ascii="Times New Roman" w:hAnsi="Times New Roman" w:cs="Times New Roman"/>
          <w:color w:val="000000" w:themeColor="text1"/>
          <w:sz w:val="24"/>
          <w:szCs w:val="24"/>
        </w:rPr>
      </w:pPr>
    </w:p>
    <w:p w14:paraId="675E37DB" w14:textId="77777777" w:rsidR="00180A46" w:rsidRPr="00343F18" w:rsidRDefault="00180A46" w:rsidP="00180A46">
      <w:pPr>
        <w:jc w:val="center"/>
        <w:rPr>
          <w:rFonts w:ascii="Times New Roman" w:hAnsi="Times New Roman" w:cs="Times New Roman"/>
          <w:b/>
          <w:color w:val="000000" w:themeColor="text1"/>
          <w:sz w:val="24"/>
          <w:szCs w:val="24"/>
        </w:rPr>
      </w:pPr>
      <w:r w:rsidRPr="00343F18">
        <w:rPr>
          <w:rFonts w:ascii="Times New Roman" w:hAnsi="Times New Roman" w:cs="Times New Roman"/>
          <w:b/>
          <w:color w:val="000000" w:themeColor="text1"/>
          <w:sz w:val="24"/>
          <w:szCs w:val="24"/>
        </w:rPr>
        <w:t>Communicating in Wilderness Disasters: Can You Hear Me Now?</w:t>
      </w:r>
    </w:p>
    <w:p w14:paraId="2491B815" w14:textId="2FA02E8A" w:rsidR="00804CFA" w:rsidRDefault="002F010F">
      <w:pPr>
        <w:pStyle w:val="Footer"/>
        <w:tabs>
          <w:tab w:val="clear" w:pos="4680"/>
          <w:tab w:val="left" w:pos="720"/>
        </w:tabs>
        <w:spacing w:line="480" w:lineRule="auto"/>
        <w:rPr>
          <w:rFonts w:ascii="Times New Roman" w:hAnsi="Times New Roman" w:cs="Times New Roman"/>
          <w:color w:val="000000" w:themeColor="text1"/>
          <w:sz w:val="24"/>
          <w:szCs w:val="24"/>
        </w:rPr>
        <w:pPrChange w:id="14" w:author="Shaw, Rachel (CTR)" w:date="2017-10-13T12:21:00Z">
          <w:pPr>
            <w:pStyle w:val="Footer"/>
            <w:spacing w:line="480" w:lineRule="auto"/>
          </w:pPr>
        </w:pPrChange>
      </w:pPr>
      <w:ins w:id="15" w:author="Shaw, Rachel (CTR)" w:date="2017-10-13T12:21:00Z">
        <w:r>
          <w:rPr>
            <w:rFonts w:ascii="Times New Roman" w:hAnsi="Times New Roman" w:cs="Times New Roman"/>
            <w:color w:val="000000" w:themeColor="text1"/>
            <w:sz w:val="24"/>
            <w:szCs w:val="24"/>
          </w:rPr>
          <w:tab/>
        </w:r>
      </w:ins>
      <w:del w:id="16" w:author="Shaw, Rachel (CTR)" w:date="2017-10-13T12:21:00Z">
        <w:r w:rsidR="00E90B9A" w:rsidDel="002F010F">
          <w:rPr>
            <w:rFonts w:ascii="Times New Roman" w:hAnsi="Times New Roman" w:cs="Times New Roman"/>
            <w:color w:val="000000" w:themeColor="text1"/>
            <w:sz w:val="24"/>
            <w:szCs w:val="24"/>
          </w:rPr>
          <w:delText xml:space="preserve">     </w:delText>
        </w:r>
        <w:r w:rsidR="00804CFA" w:rsidDel="002F010F">
          <w:rPr>
            <w:rFonts w:ascii="Times New Roman" w:hAnsi="Times New Roman" w:cs="Times New Roman"/>
            <w:color w:val="000000" w:themeColor="text1"/>
            <w:sz w:val="24"/>
            <w:szCs w:val="24"/>
          </w:rPr>
          <w:delText xml:space="preserve">  </w:delText>
        </w:r>
      </w:del>
      <w:r w:rsidR="00405B32" w:rsidRPr="00343F18">
        <w:rPr>
          <w:rFonts w:ascii="Times New Roman" w:hAnsi="Times New Roman" w:cs="Times New Roman"/>
          <w:color w:val="000000" w:themeColor="text1"/>
          <w:sz w:val="24"/>
          <w:szCs w:val="24"/>
        </w:rPr>
        <w:t>E</w:t>
      </w:r>
      <w:r w:rsidR="00293349" w:rsidRPr="00343F18">
        <w:rPr>
          <w:rFonts w:ascii="Times New Roman" w:hAnsi="Times New Roman" w:cs="Times New Roman"/>
          <w:color w:val="000000" w:themeColor="text1"/>
          <w:sz w:val="24"/>
          <w:szCs w:val="24"/>
        </w:rPr>
        <w:t>mergency communication</w:t>
      </w:r>
      <w:r w:rsidR="00AE62E4" w:rsidRPr="00343F18">
        <w:rPr>
          <w:rFonts w:ascii="Times New Roman" w:hAnsi="Times New Roman" w:cs="Times New Roman"/>
          <w:color w:val="000000" w:themeColor="text1"/>
          <w:sz w:val="24"/>
          <w:szCs w:val="24"/>
        </w:rPr>
        <w:t>s</w:t>
      </w:r>
      <w:r w:rsidR="00743BA3" w:rsidRPr="00343F18">
        <w:rPr>
          <w:rFonts w:ascii="Times New Roman" w:hAnsi="Times New Roman" w:cs="Times New Roman"/>
          <w:color w:val="000000" w:themeColor="text1"/>
          <w:sz w:val="24"/>
          <w:szCs w:val="24"/>
        </w:rPr>
        <w:t xml:space="preserve"> </w:t>
      </w:r>
      <w:r w:rsidR="007810B7" w:rsidRPr="00343F18">
        <w:rPr>
          <w:rFonts w:ascii="Times New Roman" w:hAnsi="Times New Roman" w:cs="Times New Roman"/>
          <w:color w:val="000000" w:themeColor="text1"/>
          <w:sz w:val="24"/>
          <w:szCs w:val="24"/>
        </w:rPr>
        <w:t xml:space="preserve">in remote </w:t>
      </w:r>
      <w:r w:rsidR="004C1A24" w:rsidRPr="00343F18">
        <w:rPr>
          <w:rFonts w:ascii="Times New Roman" w:hAnsi="Times New Roman" w:cs="Times New Roman"/>
          <w:color w:val="000000" w:themeColor="text1"/>
          <w:sz w:val="24"/>
          <w:szCs w:val="24"/>
        </w:rPr>
        <w:t>and rural areas</w:t>
      </w:r>
      <w:r w:rsidR="00AB5ED4" w:rsidRPr="00343F18">
        <w:rPr>
          <w:rFonts w:ascii="Times New Roman" w:hAnsi="Times New Roman" w:cs="Times New Roman"/>
          <w:color w:val="000000" w:themeColor="text1"/>
          <w:sz w:val="24"/>
          <w:szCs w:val="24"/>
        </w:rPr>
        <w:t xml:space="preserve"> is challenging</w:t>
      </w:r>
      <w:r w:rsidR="00804CFA">
        <w:rPr>
          <w:rFonts w:ascii="Times New Roman" w:hAnsi="Times New Roman" w:cs="Times New Roman"/>
          <w:color w:val="000000" w:themeColor="text1"/>
          <w:sz w:val="24"/>
          <w:szCs w:val="24"/>
        </w:rPr>
        <w:t>, particularly in mountainous areas</w:t>
      </w:r>
      <w:r w:rsidR="007810B7" w:rsidRPr="00343F18">
        <w:rPr>
          <w:rFonts w:ascii="Times New Roman" w:hAnsi="Times New Roman" w:cs="Times New Roman"/>
          <w:color w:val="000000" w:themeColor="text1"/>
          <w:sz w:val="24"/>
          <w:szCs w:val="24"/>
        </w:rPr>
        <w:t>.</w:t>
      </w:r>
      <w:r w:rsidR="004C1A24" w:rsidRPr="00343F18">
        <w:rPr>
          <w:rFonts w:ascii="Times New Roman" w:hAnsi="Times New Roman" w:cs="Times New Roman"/>
          <w:color w:val="000000" w:themeColor="text1"/>
          <w:sz w:val="24"/>
          <w:szCs w:val="24"/>
        </w:rPr>
        <w:t xml:space="preserve"> Idaho’s pristine wilderness annually attracts hundreds of thousands of visitors from across the globe, and the area is fourth in the nat</w:t>
      </w:r>
      <w:r w:rsidR="00743C45" w:rsidRPr="00343F18">
        <w:rPr>
          <w:rFonts w:ascii="Times New Roman" w:hAnsi="Times New Roman" w:cs="Times New Roman"/>
          <w:color w:val="000000" w:themeColor="text1"/>
          <w:sz w:val="24"/>
          <w:szCs w:val="24"/>
        </w:rPr>
        <w:t>ion for the number of residents per capita</w:t>
      </w:r>
      <w:r w:rsidR="004C1A24" w:rsidRPr="00343F18">
        <w:rPr>
          <w:rFonts w:ascii="Times New Roman" w:hAnsi="Times New Roman" w:cs="Times New Roman"/>
          <w:color w:val="000000" w:themeColor="text1"/>
          <w:sz w:val="24"/>
          <w:szCs w:val="24"/>
        </w:rPr>
        <w:t xml:space="preserve"> who identify as survivalists. Finding ways to communicate with </w:t>
      </w:r>
      <w:r w:rsidR="006707A7" w:rsidRPr="00343F18">
        <w:rPr>
          <w:rFonts w:ascii="Times New Roman" w:hAnsi="Times New Roman" w:cs="Times New Roman"/>
          <w:color w:val="000000" w:themeColor="text1"/>
          <w:sz w:val="24"/>
          <w:szCs w:val="24"/>
        </w:rPr>
        <w:t>this</w:t>
      </w:r>
      <w:r w:rsidR="006D4BF3" w:rsidRPr="00343F18">
        <w:rPr>
          <w:rFonts w:ascii="Times New Roman" w:hAnsi="Times New Roman" w:cs="Times New Roman"/>
          <w:color w:val="000000" w:themeColor="text1"/>
          <w:sz w:val="24"/>
          <w:szCs w:val="24"/>
        </w:rPr>
        <w:t xml:space="preserve"> </w:t>
      </w:r>
      <w:r w:rsidR="00DA1105" w:rsidRPr="00343F18">
        <w:rPr>
          <w:rFonts w:ascii="Times New Roman" w:hAnsi="Times New Roman" w:cs="Times New Roman"/>
          <w:color w:val="000000" w:themeColor="text1"/>
          <w:sz w:val="24"/>
          <w:szCs w:val="24"/>
        </w:rPr>
        <w:t xml:space="preserve">isolated and </w:t>
      </w:r>
      <w:r w:rsidR="006D4BF3" w:rsidRPr="00343F18">
        <w:rPr>
          <w:rFonts w:ascii="Times New Roman" w:hAnsi="Times New Roman" w:cs="Times New Roman"/>
          <w:color w:val="000000" w:themeColor="text1"/>
          <w:sz w:val="24"/>
          <w:szCs w:val="24"/>
        </w:rPr>
        <w:t>diverse population</w:t>
      </w:r>
      <w:r w:rsidR="004C1A24" w:rsidRPr="00343F18">
        <w:rPr>
          <w:rFonts w:ascii="Times New Roman" w:hAnsi="Times New Roman" w:cs="Times New Roman"/>
          <w:color w:val="000000" w:themeColor="text1"/>
          <w:sz w:val="24"/>
          <w:szCs w:val="24"/>
        </w:rPr>
        <w:t xml:space="preserve"> in the event of a disaster poses difficulties for public land managers and first responders</w:t>
      </w:r>
      <w:r w:rsidR="006D4BF3" w:rsidRPr="00343F18">
        <w:rPr>
          <w:rFonts w:ascii="Times New Roman" w:hAnsi="Times New Roman" w:cs="Times New Roman"/>
          <w:color w:val="000000" w:themeColor="text1"/>
          <w:sz w:val="24"/>
          <w:szCs w:val="24"/>
        </w:rPr>
        <w:t xml:space="preserve"> – </w:t>
      </w:r>
      <w:r w:rsidR="006707A7" w:rsidRPr="00343F18">
        <w:rPr>
          <w:rFonts w:ascii="Times New Roman" w:hAnsi="Times New Roman" w:cs="Times New Roman"/>
          <w:color w:val="000000" w:themeColor="text1"/>
          <w:sz w:val="24"/>
          <w:szCs w:val="24"/>
        </w:rPr>
        <w:t>whether providing a</w:t>
      </w:r>
      <w:r w:rsidR="006D4BF3" w:rsidRPr="00343F18">
        <w:rPr>
          <w:rFonts w:ascii="Times New Roman" w:hAnsi="Times New Roman" w:cs="Times New Roman"/>
          <w:color w:val="000000" w:themeColor="text1"/>
          <w:sz w:val="24"/>
          <w:szCs w:val="24"/>
        </w:rPr>
        <w:t xml:space="preserve"> warning in the face of</w:t>
      </w:r>
      <w:r w:rsidR="006707A7" w:rsidRPr="00343F18">
        <w:rPr>
          <w:rFonts w:ascii="Times New Roman" w:hAnsi="Times New Roman" w:cs="Times New Roman"/>
          <w:color w:val="000000" w:themeColor="text1"/>
          <w:sz w:val="24"/>
          <w:szCs w:val="24"/>
        </w:rPr>
        <w:t xml:space="preserve"> firestorms or avalanches, or working toward</w:t>
      </w:r>
      <w:r w:rsidR="006D4BF3" w:rsidRPr="00343F18">
        <w:rPr>
          <w:rFonts w:ascii="Times New Roman" w:hAnsi="Times New Roman" w:cs="Times New Roman"/>
          <w:color w:val="000000" w:themeColor="text1"/>
          <w:sz w:val="24"/>
          <w:szCs w:val="24"/>
        </w:rPr>
        <w:t xml:space="preserve"> mitigation following an earthquake or severe winter storm</w:t>
      </w:r>
      <w:r w:rsidR="004C1A24" w:rsidRPr="00343F18">
        <w:rPr>
          <w:rFonts w:ascii="Times New Roman" w:hAnsi="Times New Roman" w:cs="Times New Roman"/>
          <w:color w:val="000000" w:themeColor="text1"/>
          <w:sz w:val="24"/>
          <w:szCs w:val="24"/>
        </w:rPr>
        <w:t xml:space="preserve">. </w:t>
      </w:r>
    </w:p>
    <w:p w14:paraId="054FCA36" w14:textId="77777777" w:rsidR="00180A46" w:rsidRPr="00495E0F" w:rsidRDefault="00804CFA">
      <w:pPr>
        <w:pStyle w:val="Heading1"/>
        <w:rPr>
          <w:b w:val="0"/>
        </w:rPr>
        <w:pPrChange w:id="17" w:author="Shaw, Rachel (CTR)" w:date="2017-10-13T12:25:00Z">
          <w:pPr>
            <w:pStyle w:val="Footer"/>
            <w:spacing w:line="480" w:lineRule="auto"/>
            <w:jc w:val="center"/>
          </w:pPr>
        </w:pPrChange>
      </w:pPr>
      <w:del w:id="18" w:author="Shaw, Rachel (CTR)" w:date="2017-10-13T12:25:00Z">
        <w:r w:rsidRPr="0027415D" w:rsidDel="00495E0F">
          <w:delText xml:space="preserve">     </w:delText>
        </w:r>
      </w:del>
      <w:r w:rsidR="00180A46" w:rsidRPr="00495E0F">
        <w:t>Overview</w:t>
      </w:r>
    </w:p>
    <w:p w14:paraId="610D1F28" w14:textId="4073F6A3" w:rsidR="003E5369" w:rsidRDefault="002F010F">
      <w:pPr>
        <w:pStyle w:val="Footer"/>
        <w:tabs>
          <w:tab w:val="left" w:pos="720"/>
        </w:tabs>
        <w:spacing w:line="480" w:lineRule="auto"/>
        <w:rPr>
          <w:rFonts w:ascii="Times New Roman" w:hAnsi="Times New Roman" w:cs="Times New Roman"/>
          <w:color w:val="000000" w:themeColor="text1"/>
          <w:sz w:val="24"/>
          <w:szCs w:val="24"/>
        </w:rPr>
        <w:pPrChange w:id="19" w:author="Shaw, Rachel (CTR)" w:date="2017-10-13T12:22:00Z">
          <w:pPr>
            <w:pStyle w:val="Footer"/>
            <w:spacing w:line="480" w:lineRule="auto"/>
          </w:pPr>
        </w:pPrChange>
      </w:pPr>
      <w:ins w:id="20" w:author="Shaw, Rachel (CTR)" w:date="2017-10-13T12:21:00Z">
        <w:r>
          <w:rPr>
            <w:rFonts w:ascii="Times New Roman" w:hAnsi="Times New Roman" w:cs="Times New Roman"/>
            <w:color w:val="000000" w:themeColor="text1"/>
            <w:sz w:val="24"/>
            <w:szCs w:val="24"/>
          </w:rPr>
          <w:tab/>
        </w:r>
      </w:ins>
      <w:del w:id="21" w:author="Shaw, Rachel (CTR)" w:date="2017-10-13T12:21:00Z">
        <w:r w:rsidR="00804CFA" w:rsidDel="002F010F">
          <w:rPr>
            <w:rFonts w:ascii="Times New Roman" w:hAnsi="Times New Roman" w:cs="Times New Roman"/>
            <w:color w:val="000000" w:themeColor="text1"/>
            <w:sz w:val="24"/>
            <w:szCs w:val="24"/>
          </w:rPr>
          <w:delText xml:space="preserve">  </w:delText>
        </w:r>
      </w:del>
      <w:r w:rsidR="004C1A24" w:rsidRPr="00343F18">
        <w:rPr>
          <w:rFonts w:ascii="Times New Roman" w:hAnsi="Times New Roman" w:cs="Times New Roman"/>
          <w:color w:val="000000" w:themeColor="text1"/>
          <w:sz w:val="24"/>
          <w:szCs w:val="24"/>
        </w:rPr>
        <w:t>This paper examines</w:t>
      </w:r>
      <w:r w:rsidR="00804CFA">
        <w:rPr>
          <w:rFonts w:ascii="Times New Roman" w:hAnsi="Times New Roman" w:cs="Times New Roman"/>
          <w:color w:val="000000" w:themeColor="text1"/>
          <w:sz w:val="24"/>
          <w:szCs w:val="24"/>
        </w:rPr>
        <w:t xml:space="preserve"> why wilderness areas make emergency communications difficult and looks at </w:t>
      </w:r>
      <w:r w:rsidR="008C168B" w:rsidRPr="00343F18">
        <w:rPr>
          <w:rFonts w:ascii="Times New Roman" w:hAnsi="Times New Roman" w:cs="Times New Roman"/>
          <w:color w:val="000000" w:themeColor="text1"/>
          <w:sz w:val="24"/>
          <w:szCs w:val="24"/>
        </w:rPr>
        <w:t>a variety of</w:t>
      </w:r>
      <w:r w:rsidR="004C1A24" w:rsidRPr="00343F18">
        <w:rPr>
          <w:rFonts w:ascii="Times New Roman" w:hAnsi="Times New Roman" w:cs="Times New Roman"/>
          <w:color w:val="000000" w:themeColor="text1"/>
          <w:sz w:val="24"/>
          <w:szCs w:val="24"/>
        </w:rPr>
        <w:t xml:space="preserve"> </w:t>
      </w:r>
      <w:r w:rsidR="008C168B" w:rsidRPr="00343F18">
        <w:rPr>
          <w:rFonts w:ascii="Times New Roman" w:hAnsi="Times New Roman" w:cs="Times New Roman"/>
          <w:color w:val="000000" w:themeColor="text1"/>
          <w:sz w:val="24"/>
          <w:szCs w:val="24"/>
        </w:rPr>
        <w:t xml:space="preserve">communications </w:t>
      </w:r>
      <w:r w:rsidR="00EC72EE">
        <w:rPr>
          <w:rFonts w:ascii="Times New Roman" w:hAnsi="Times New Roman" w:cs="Times New Roman"/>
          <w:color w:val="000000" w:themeColor="text1"/>
          <w:sz w:val="24"/>
          <w:szCs w:val="24"/>
        </w:rPr>
        <w:t xml:space="preserve">tools and </w:t>
      </w:r>
      <w:r w:rsidR="008C168B" w:rsidRPr="00343F18">
        <w:rPr>
          <w:rFonts w:ascii="Times New Roman" w:hAnsi="Times New Roman" w:cs="Times New Roman"/>
          <w:color w:val="000000" w:themeColor="text1"/>
          <w:sz w:val="24"/>
          <w:szCs w:val="24"/>
        </w:rPr>
        <w:t>options</w:t>
      </w:r>
      <w:r w:rsidR="00EC72EE">
        <w:rPr>
          <w:rFonts w:ascii="Times New Roman" w:hAnsi="Times New Roman" w:cs="Times New Roman"/>
          <w:color w:val="000000" w:themeColor="text1"/>
          <w:sz w:val="24"/>
          <w:szCs w:val="24"/>
        </w:rPr>
        <w:t xml:space="preserve">, including </w:t>
      </w:r>
      <w:r w:rsidR="00804CFA">
        <w:rPr>
          <w:rFonts w:ascii="Times New Roman" w:hAnsi="Times New Roman" w:cs="Times New Roman"/>
          <w:color w:val="000000" w:themeColor="text1"/>
          <w:sz w:val="24"/>
          <w:szCs w:val="24"/>
        </w:rPr>
        <w:t xml:space="preserve">how they have been used both successfully and unsuccessfully in the past. Included are the challenges posed by </w:t>
      </w:r>
      <w:r w:rsidR="00EC72EE">
        <w:rPr>
          <w:rFonts w:ascii="Times New Roman" w:hAnsi="Times New Roman" w:cs="Times New Roman"/>
          <w:color w:val="000000" w:themeColor="text1"/>
          <w:sz w:val="24"/>
          <w:szCs w:val="24"/>
        </w:rPr>
        <w:t>visitors vs. residents</w:t>
      </w:r>
      <w:r w:rsidR="00804CFA">
        <w:rPr>
          <w:rFonts w:ascii="Times New Roman" w:hAnsi="Times New Roman" w:cs="Times New Roman"/>
          <w:color w:val="000000" w:themeColor="text1"/>
          <w:sz w:val="24"/>
          <w:szCs w:val="24"/>
        </w:rPr>
        <w:t>, and why it’s critical that emergency managers be prepared to</w:t>
      </w:r>
      <w:r w:rsidR="00AE62E4" w:rsidRPr="00343F18">
        <w:rPr>
          <w:rFonts w:ascii="Times New Roman" w:hAnsi="Times New Roman" w:cs="Times New Roman"/>
          <w:color w:val="000000" w:themeColor="text1"/>
          <w:sz w:val="24"/>
          <w:szCs w:val="24"/>
        </w:rPr>
        <w:t xml:space="preserve"> </w:t>
      </w:r>
      <w:r w:rsidR="00804CFA">
        <w:rPr>
          <w:rFonts w:ascii="Times New Roman" w:hAnsi="Times New Roman" w:cs="Times New Roman"/>
          <w:color w:val="000000" w:themeColor="text1"/>
          <w:sz w:val="24"/>
          <w:szCs w:val="24"/>
        </w:rPr>
        <w:t>include a variety of</w:t>
      </w:r>
      <w:r w:rsidR="00AE62E4" w:rsidRPr="00343F18">
        <w:rPr>
          <w:rFonts w:ascii="Times New Roman" w:hAnsi="Times New Roman" w:cs="Times New Roman"/>
          <w:color w:val="000000" w:themeColor="text1"/>
          <w:sz w:val="24"/>
          <w:szCs w:val="24"/>
        </w:rPr>
        <w:t xml:space="preserve"> </w:t>
      </w:r>
      <w:r w:rsidR="00804CFA">
        <w:rPr>
          <w:rFonts w:ascii="Times New Roman" w:hAnsi="Times New Roman" w:cs="Times New Roman"/>
          <w:color w:val="000000" w:themeColor="text1"/>
          <w:sz w:val="24"/>
          <w:szCs w:val="24"/>
        </w:rPr>
        <w:t>communications tools in a crisis emergency plan.</w:t>
      </w:r>
    </w:p>
    <w:p w14:paraId="4F711B72" w14:textId="1A7622CD" w:rsidR="00EC72EE" w:rsidRPr="00180A46" w:rsidRDefault="00495E0F">
      <w:pPr>
        <w:pStyle w:val="Footer"/>
        <w:tabs>
          <w:tab w:val="left" w:pos="720"/>
        </w:tabs>
        <w:spacing w:line="480" w:lineRule="auto"/>
        <w:rPr>
          <w:rFonts w:ascii="Times New Roman" w:hAnsi="Times New Roman" w:cs="Times New Roman"/>
          <w:color w:val="000000" w:themeColor="text1"/>
          <w:sz w:val="24"/>
          <w:szCs w:val="24"/>
        </w:rPr>
        <w:pPrChange w:id="22" w:author="Shaw, Rachel (CTR)" w:date="2017-10-13T12:22:00Z">
          <w:pPr>
            <w:pStyle w:val="Footer"/>
            <w:spacing w:line="480" w:lineRule="auto"/>
          </w:pPr>
        </w:pPrChange>
      </w:pPr>
      <w:ins w:id="23" w:author="Shaw, Rachel (CTR)" w:date="2017-10-13T12:22:00Z">
        <w:r>
          <w:rPr>
            <w:rFonts w:ascii="Times New Roman" w:hAnsi="Times New Roman" w:cs="Times New Roman"/>
            <w:color w:val="000000" w:themeColor="text1"/>
            <w:sz w:val="24"/>
            <w:szCs w:val="24"/>
          </w:rPr>
          <w:tab/>
        </w:r>
      </w:ins>
      <w:del w:id="24" w:author="Shaw, Rachel (CTR)" w:date="2017-10-13T12:22:00Z">
        <w:r w:rsidR="00804CFA" w:rsidDel="00495E0F">
          <w:rPr>
            <w:rFonts w:ascii="Times New Roman" w:hAnsi="Times New Roman" w:cs="Times New Roman"/>
            <w:color w:val="000000" w:themeColor="text1"/>
            <w:sz w:val="24"/>
            <w:szCs w:val="24"/>
          </w:rPr>
          <w:delText xml:space="preserve">      </w:delText>
        </w:r>
      </w:del>
      <w:r w:rsidR="00804CFA">
        <w:rPr>
          <w:rFonts w:ascii="Times New Roman" w:hAnsi="Times New Roman" w:cs="Times New Roman"/>
          <w:color w:val="000000" w:themeColor="text1"/>
          <w:sz w:val="24"/>
          <w:szCs w:val="24"/>
        </w:rPr>
        <w:t>By educating emergency managers on the potential pitfalls of a specific mode of communication and possible benefits of communications tools not currently in their portfolio, successful communications during a disaster have a far better probability of success, pos</w:t>
      </w:r>
      <w:r w:rsidR="00180A46">
        <w:rPr>
          <w:rFonts w:ascii="Times New Roman" w:hAnsi="Times New Roman" w:cs="Times New Roman"/>
          <w:color w:val="000000" w:themeColor="text1"/>
          <w:sz w:val="24"/>
          <w:szCs w:val="24"/>
        </w:rPr>
        <w:t>sibly saving lives and property.</w:t>
      </w:r>
    </w:p>
    <w:p w14:paraId="4136BD0E" w14:textId="77777777" w:rsidR="00804CFA" w:rsidRPr="00EC72EE" w:rsidRDefault="00EC72EE">
      <w:pPr>
        <w:pStyle w:val="Heading1"/>
        <w:pPrChange w:id="25" w:author="Shaw, Rachel (CTR)" w:date="2017-10-13T12:27:00Z">
          <w:pPr>
            <w:jc w:val="center"/>
          </w:pPr>
        </w:pPrChange>
      </w:pPr>
      <w:r w:rsidRPr="00EC72EE">
        <w:t>Communications Strategy</w:t>
      </w:r>
    </w:p>
    <w:p w14:paraId="6BFF975A" w14:textId="40A40A0D" w:rsidR="00EC72EE" w:rsidRDefault="00EC72EE" w:rsidP="00EC72EE">
      <w:pPr>
        <w:spacing w:after="0"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My </w:t>
      </w:r>
      <w:r w:rsidR="00F57F65">
        <w:rPr>
          <w:rFonts w:ascii="Times New Roman" w:hAnsi="Times New Roman" w:cs="Times New Roman"/>
          <w:color w:val="000000" w:themeColor="text1"/>
          <w:sz w:val="24"/>
          <w:szCs w:val="24"/>
        </w:rPr>
        <w:t xml:space="preserve">process </w:t>
      </w:r>
      <w:r>
        <w:rPr>
          <w:rFonts w:ascii="Times New Roman" w:hAnsi="Times New Roman" w:cs="Times New Roman"/>
          <w:color w:val="000000" w:themeColor="text1"/>
          <w:sz w:val="24"/>
          <w:szCs w:val="24"/>
        </w:rPr>
        <w:t>included personal interviews with wilderness and rural emergency managers, observation of state Office of Emergency Management ham radio operations,</w:t>
      </w:r>
      <w:ins w:id="26" w:author="user" w:date="2017-08-29T10:16:00Z">
        <w:r w:rsidR="00410872">
          <w:rPr>
            <w:rFonts w:ascii="Times New Roman" w:hAnsi="Times New Roman" w:cs="Times New Roman"/>
            <w:color w:val="000000" w:themeColor="text1"/>
            <w:sz w:val="24"/>
            <w:szCs w:val="24"/>
          </w:rPr>
          <w:t xml:space="preserve"> and</w:t>
        </w:r>
      </w:ins>
      <w:r>
        <w:rPr>
          <w:rFonts w:ascii="Times New Roman" w:hAnsi="Times New Roman" w:cs="Times New Roman"/>
          <w:color w:val="000000" w:themeColor="text1"/>
          <w:sz w:val="24"/>
          <w:szCs w:val="24"/>
        </w:rPr>
        <w:t xml:space="preserve"> </w:t>
      </w:r>
      <w:r w:rsidRPr="00F57F65">
        <w:rPr>
          <w:rFonts w:ascii="Times New Roman" w:hAnsi="Times New Roman" w:cs="Times New Roman"/>
          <w:color w:val="000000" w:themeColor="text1"/>
          <w:sz w:val="24"/>
          <w:szCs w:val="24"/>
        </w:rPr>
        <w:t>research</w:t>
      </w:r>
      <w:r>
        <w:rPr>
          <w:rFonts w:ascii="Times New Roman" w:hAnsi="Times New Roman" w:cs="Times New Roman"/>
          <w:color w:val="000000" w:themeColor="text1"/>
          <w:sz w:val="24"/>
          <w:szCs w:val="24"/>
        </w:rPr>
        <w:t xml:space="preserve"> on the use of various communications tools in past disasters</w:t>
      </w:r>
      <w:r w:rsidR="006B23E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006B23E8">
        <w:rPr>
          <w:rFonts w:ascii="Times New Roman" w:hAnsi="Times New Roman" w:cs="Times New Roman"/>
          <w:color w:val="000000" w:themeColor="text1"/>
          <w:sz w:val="24"/>
          <w:szCs w:val="24"/>
        </w:rPr>
        <w:t xml:space="preserve">I also </w:t>
      </w:r>
      <w:r w:rsidR="00F57F65">
        <w:rPr>
          <w:rFonts w:ascii="Times New Roman" w:hAnsi="Times New Roman" w:cs="Times New Roman"/>
          <w:color w:val="000000" w:themeColor="text1"/>
          <w:sz w:val="24"/>
          <w:szCs w:val="24"/>
        </w:rPr>
        <w:t>created</w:t>
      </w:r>
      <w:r>
        <w:rPr>
          <w:rFonts w:ascii="Times New Roman" w:hAnsi="Times New Roman" w:cs="Times New Roman"/>
          <w:color w:val="000000" w:themeColor="text1"/>
          <w:sz w:val="24"/>
          <w:szCs w:val="24"/>
        </w:rPr>
        <w:t xml:space="preserve"> </w:t>
      </w:r>
      <w:r w:rsidR="00F57F65">
        <w:rPr>
          <w:rFonts w:ascii="Times New Roman" w:hAnsi="Times New Roman" w:cs="Times New Roman"/>
          <w:color w:val="000000" w:themeColor="text1"/>
          <w:sz w:val="24"/>
          <w:szCs w:val="24"/>
        </w:rPr>
        <w:t xml:space="preserve">a </w:t>
      </w:r>
      <w:r>
        <w:rPr>
          <w:rFonts w:ascii="Times New Roman" w:hAnsi="Times New Roman" w:cs="Times New Roman"/>
          <w:color w:val="000000" w:themeColor="text1"/>
          <w:sz w:val="24"/>
          <w:szCs w:val="24"/>
        </w:rPr>
        <w:t xml:space="preserve">basic </w:t>
      </w:r>
      <w:r w:rsidR="00F57F65">
        <w:rPr>
          <w:rFonts w:ascii="Times New Roman" w:hAnsi="Times New Roman" w:cs="Times New Roman"/>
          <w:color w:val="000000" w:themeColor="text1"/>
          <w:sz w:val="24"/>
          <w:szCs w:val="24"/>
        </w:rPr>
        <w:t xml:space="preserve">outline </w:t>
      </w:r>
      <w:r>
        <w:rPr>
          <w:rFonts w:ascii="Times New Roman" w:hAnsi="Times New Roman" w:cs="Times New Roman"/>
          <w:color w:val="000000" w:themeColor="text1"/>
          <w:sz w:val="24"/>
          <w:szCs w:val="24"/>
        </w:rPr>
        <w:t xml:space="preserve">of </w:t>
      </w:r>
      <w:del w:id="27" w:author="Kathleen Tuck" w:date="2017-08-14T21:40:00Z">
        <w:r w:rsidR="00F57F65" w:rsidDel="00A46450">
          <w:rPr>
            <w:rFonts w:ascii="Times New Roman" w:hAnsi="Times New Roman" w:cs="Times New Roman"/>
            <w:color w:val="000000" w:themeColor="text1"/>
            <w:sz w:val="24"/>
            <w:szCs w:val="24"/>
          </w:rPr>
          <w:delText>the  most</w:delText>
        </w:r>
      </w:del>
      <w:ins w:id="28" w:author="Kathleen Tuck" w:date="2017-08-14T21:40:00Z">
        <w:r w:rsidR="00A46450">
          <w:rPr>
            <w:rFonts w:ascii="Times New Roman" w:hAnsi="Times New Roman" w:cs="Times New Roman"/>
            <w:color w:val="000000" w:themeColor="text1"/>
            <w:sz w:val="24"/>
            <w:szCs w:val="24"/>
          </w:rPr>
          <w:t>the most</w:t>
        </w:r>
      </w:ins>
      <w:r w:rsidR="00F57F65">
        <w:rPr>
          <w:rFonts w:ascii="Times New Roman" w:hAnsi="Times New Roman" w:cs="Times New Roman"/>
          <w:color w:val="000000" w:themeColor="text1"/>
          <w:sz w:val="24"/>
          <w:szCs w:val="24"/>
        </w:rPr>
        <w:t xml:space="preserve"> effective </w:t>
      </w:r>
      <w:r>
        <w:rPr>
          <w:rFonts w:ascii="Times New Roman" w:hAnsi="Times New Roman" w:cs="Times New Roman"/>
          <w:color w:val="000000" w:themeColor="text1"/>
          <w:sz w:val="24"/>
          <w:szCs w:val="24"/>
        </w:rPr>
        <w:t>communications options</w:t>
      </w:r>
      <w:r w:rsidR="00F57F65">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including their strengths and limitations.</w:t>
      </w:r>
    </w:p>
    <w:p w14:paraId="23F5B040" w14:textId="5948BF0E" w:rsidR="00F57F65" w:rsidRDefault="00EC72EE" w:rsidP="00EC72EE">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ab/>
        <w:t xml:space="preserve">My biggest challenge was finding emergency managers who were </w:t>
      </w:r>
      <w:r w:rsidR="00F57F65">
        <w:rPr>
          <w:rFonts w:ascii="Times New Roman" w:hAnsi="Times New Roman" w:cs="Times New Roman"/>
          <w:color w:val="000000" w:themeColor="text1"/>
          <w:sz w:val="24"/>
          <w:szCs w:val="24"/>
        </w:rPr>
        <w:t>interested in exploring</w:t>
      </w:r>
      <w:r>
        <w:rPr>
          <w:rFonts w:ascii="Times New Roman" w:hAnsi="Times New Roman" w:cs="Times New Roman"/>
          <w:color w:val="000000" w:themeColor="text1"/>
          <w:sz w:val="24"/>
          <w:szCs w:val="24"/>
        </w:rPr>
        <w:t xml:space="preserve"> options beyond </w:t>
      </w:r>
      <w:r w:rsidR="006E524C">
        <w:rPr>
          <w:rFonts w:ascii="Times New Roman" w:hAnsi="Times New Roman" w:cs="Times New Roman"/>
          <w:color w:val="000000" w:themeColor="text1"/>
          <w:sz w:val="24"/>
          <w:szCs w:val="24"/>
        </w:rPr>
        <w:t>cellphone</w:t>
      </w:r>
      <w:r>
        <w:rPr>
          <w:rFonts w:ascii="Times New Roman" w:hAnsi="Times New Roman" w:cs="Times New Roman"/>
          <w:color w:val="000000" w:themeColor="text1"/>
          <w:sz w:val="24"/>
          <w:szCs w:val="24"/>
        </w:rPr>
        <w:t xml:space="preserve">s, or possibly 700 MHz radios. Living in a digital world, it’s become easy to assume that because of their simplicity and convenience, our ever-present smartphones are all we need in any situation. Because populations </w:t>
      </w:r>
      <w:r w:rsidR="001122EB">
        <w:rPr>
          <w:rFonts w:ascii="Times New Roman" w:hAnsi="Times New Roman" w:cs="Times New Roman"/>
          <w:color w:val="000000" w:themeColor="text1"/>
          <w:sz w:val="24"/>
          <w:szCs w:val="24"/>
        </w:rPr>
        <w:t xml:space="preserve">in the Intermountain West </w:t>
      </w:r>
      <w:r>
        <w:rPr>
          <w:rFonts w:ascii="Times New Roman" w:hAnsi="Times New Roman" w:cs="Times New Roman"/>
          <w:color w:val="000000" w:themeColor="text1"/>
          <w:sz w:val="24"/>
          <w:szCs w:val="24"/>
        </w:rPr>
        <w:t xml:space="preserve">are small </w:t>
      </w:r>
      <w:r w:rsidR="001122EB">
        <w:rPr>
          <w:rFonts w:ascii="Times New Roman" w:hAnsi="Times New Roman" w:cs="Times New Roman"/>
          <w:color w:val="000000" w:themeColor="text1"/>
          <w:sz w:val="24"/>
          <w:szCs w:val="24"/>
        </w:rPr>
        <w:t>in comparison</w:t>
      </w:r>
      <w:r>
        <w:rPr>
          <w:rFonts w:ascii="Times New Roman" w:hAnsi="Times New Roman" w:cs="Times New Roman"/>
          <w:color w:val="000000" w:themeColor="text1"/>
          <w:sz w:val="24"/>
          <w:szCs w:val="24"/>
        </w:rPr>
        <w:t xml:space="preserve"> to large cities in the South or on either coast, </w:t>
      </w:r>
      <w:r w:rsidR="001122EB">
        <w:rPr>
          <w:rFonts w:ascii="Times New Roman" w:hAnsi="Times New Roman" w:cs="Times New Roman"/>
          <w:color w:val="000000" w:themeColor="text1"/>
          <w:sz w:val="24"/>
          <w:szCs w:val="24"/>
        </w:rPr>
        <w:t>many first responders have never personally experienced a situation where cellphone usage overwhelmed the system, rendering the devices useless. They also may not understand that</w:t>
      </w:r>
      <w:r w:rsidR="00F57F65">
        <w:rPr>
          <w:rFonts w:ascii="Times New Roman" w:hAnsi="Times New Roman" w:cs="Times New Roman"/>
          <w:color w:val="000000" w:themeColor="text1"/>
          <w:sz w:val="24"/>
          <w:szCs w:val="24"/>
        </w:rPr>
        <w:t xml:space="preserve"> despite the abundance of cellphone towers in most highly populated areas,</w:t>
      </w:r>
      <w:r w:rsidR="001122EB">
        <w:rPr>
          <w:rFonts w:ascii="Times New Roman" w:hAnsi="Times New Roman" w:cs="Times New Roman"/>
          <w:color w:val="000000" w:themeColor="text1"/>
          <w:sz w:val="24"/>
          <w:szCs w:val="24"/>
        </w:rPr>
        <w:t xml:space="preserve"> </w:t>
      </w:r>
      <w:r w:rsidR="00F57F65">
        <w:rPr>
          <w:rFonts w:ascii="Times New Roman" w:hAnsi="Times New Roman" w:cs="Times New Roman"/>
          <w:color w:val="000000" w:themeColor="text1"/>
          <w:sz w:val="24"/>
          <w:szCs w:val="24"/>
        </w:rPr>
        <w:t>cities and town are vulnerable in any disaster that results in the loss of many of these towers.</w:t>
      </w:r>
    </w:p>
    <w:p w14:paraId="07AFB7B4" w14:textId="4121C8CC" w:rsidR="00EC72EE" w:rsidRPr="00343F18" w:rsidDel="00495E0F" w:rsidRDefault="00A63832">
      <w:pPr>
        <w:pStyle w:val="Heading1"/>
        <w:tabs>
          <w:tab w:val="left" w:pos="720"/>
        </w:tabs>
        <w:rPr>
          <w:del w:id="29" w:author="Shaw, Rachel (CTR)" w:date="2017-10-13T12:27:00Z"/>
        </w:rPr>
        <w:pPrChange w:id="30" w:author="Shaw, Rachel (CTR)" w:date="2017-10-13T12:28:00Z">
          <w:pPr>
            <w:tabs>
              <w:tab w:val="left" w:pos="3420"/>
            </w:tabs>
            <w:spacing w:after="0" w:line="480" w:lineRule="auto"/>
          </w:pPr>
        </w:pPrChange>
      </w:pPr>
      <w:r>
        <w:tab/>
      </w:r>
    </w:p>
    <w:p w14:paraId="7B2732BA" w14:textId="77777777" w:rsidR="00EC72EE" w:rsidRDefault="00EC72EE">
      <w:pPr>
        <w:pStyle w:val="Heading1"/>
        <w:tabs>
          <w:tab w:val="left" w:pos="720"/>
        </w:tabs>
        <w:pPrChange w:id="31" w:author="Shaw, Rachel (CTR)" w:date="2017-10-13T12:28:00Z">
          <w:pPr>
            <w:jc w:val="center"/>
          </w:pPr>
        </w:pPrChange>
      </w:pPr>
      <w:r>
        <w:t>Results and Findings</w:t>
      </w:r>
    </w:p>
    <w:p w14:paraId="29D20E92" w14:textId="1FE1F64C" w:rsidR="00DA1105" w:rsidRPr="00343F18" w:rsidRDefault="004F2EE8" w:rsidP="00DA1105">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Idaho’s rugged Frank Church River of No Return Wilderness encompasses </w:t>
      </w:r>
      <w:r w:rsidR="00357AAD" w:rsidRPr="00343F18">
        <w:rPr>
          <w:rFonts w:ascii="Times New Roman" w:hAnsi="Times New Roman" w:cs="Times New Roman"/>
          <w:color w:val="000000" w:themeColor="text1"/>
          <w:sz w:val="24"/>
          <w:szCs w:val="24"/>
        </w:rPr>
        <w:t>2.3 million acres</w:t>
      </w:r>
      <w:r w:rsidR="005A2479" w:rsidRPr="00343F18">
        <w:rPr>
          <w:rFonts w:ascii="Times New Roman" w:hAnsi="Times New Roman" w:cs="Times New Roman"/>
          <w:color w:val="000000" w:themeColor="text1"/>
          <w:sz w:val="24"/>
          <w:szCs w:val="24"/>
        </w:rPr>
        <w:t>,</w:t>
      </w:r>
      <w:r w:rsidR="00357AAD" w:rsidRPr="00343F18">
        <w:rPr>
          <w:rFonts w:ascii="Times New Roman" w:hAnsi="Times New Roman" w:cs="Times New Roman"/>
          <w:color w:val="000000" w:themeColor="text1"/>
          <w:sz w:val="24"/>
          <w:szCs w:val="24"/>
        </w:rPr>
        <w:t xml:space="preserve"> and attracts hikers and whitewater enthusiasts from around the globe. As the largest contiguous wilderness area in the United States outside of Alaska, the area’s deep chasms, more than 2,000 miles of trails</w:t>
      </w:r>
      <w:r w:rsidR="004815A4">
        <w:rPr>
          <w:rFonts w:ascii="Times New Roman" w:hAnsi="Times New Roman" w:cs="Times New Roman"/>
          <w:color w:val="000000" w:themeColor="text1"/>
          <w:sz w:val="24"/>
          <w:szCs w:val="24"/>
        </w:rPr>
        <w:t>,</w:t>
      </w:r>
      <w:r w:rsidR="00357AAD" w:rsidRPr="00343F18">
        <w:rPr>
          <w:rFonts w:ascii="Times New Roman" w:hAnsi="Times New Roman" w:cs="Times New Roman"/>
          <w:color w:val="000000" w:themeColor="text1"/>
          <w:sz w:val="24"/>
          <w:szCs w:val="24"/>
        </w:rPr>
        <w:t xml:space="preserve"> and 80 miles of river </w:t>
      </w:r>
      <w:r w:rsidR="007C7D69" w:rsidRPr="00343F18">
        <w:rPr>
          <w:rFonts w:ascii="Times New Roman" w:hAnsi="Times New Roman" w:cs="Times New Roman"/>
          <w:color w:val="000000" w:themeColor="text1"/>
          <w:sz w:val="24"/>
          <w:szCs w:val="24"/>
        </w:rPr>
        <w:t>(</w:t>
      </w:r>
      <w:r w:rsidR="00E0251D" w:rsidRPr="00343F18">
        <w:rPr>
          <w:rFonts w:ascii="Times New Roman" w:hAnsi="Times New Roman" w:cs="Times New Roman"/>
          <w:color w:val="000000" w:themeColor="text1"/>
          <w:sz w:val="24"/>
          <w:szCs w:val="24"/>
        </w:rPr>
        <w:t xml:space="preserve">USDA Forest Service, </w:t>
      </w:r>
      <w:proofErr w:type="spellStart"/>
      <w:r w:rsidR="00E0251D" w:rsidRPr="00343F18">
        <w:rPr>
          <w:rFonts w:ascii="Times New Roman" w:hAnsi="Times New Roman" w:cs="Times New Roman"/>
          <w:color w:val="000000" w:themeColor="text1"/>
          <w:sz w:val="24"/>
          <w:szCs w:val="24"/>
        </w:rPr>
        <w:t>n.d.</w:t>
      </w:r>
      <w:proofErr w:type="spellEnd"/>
      <w:r w:rsidR="007C7D69" w:rsidRPr="00343F18">
        <w:rPr>
          <w:rFonts w:ascii="Times New Roman" w:hAnsi="Times New Roman" w:cs="Times New Roman"/>
          <w:color w:val="000000" w:themeColor="text1"/>
          <w:sz w:val="24"/>
          <w:szCs w:val="24"/>
        </w:rPr>
        <w:t xml:space="preserve">) </w:t>
      </w:r>
      <w:r w:rsidR="00357AAD" w:rsidRPr="00343F18">
        <w:rPr>
          <w:rFonts w:ascii="Times New Roman" w:hAnsi="Times New Roman" w:cs="Times New Roman"/>
          <w:color w:val="000000" w:themeColor="text1"/>
          <w:sz w:val="24"/>
          <w:szCs w:val="24"/>
        </w:rPr>
        <w:t>pose d</w:t>
      </w:r>
      <w:r w:rsidR="00E0251D" w:rsidRPr="00343F18">
        <w:rPr>
          <w:rFonts w:ascii="Times New Roman" w:hAnsi="Times New Roman" w:cs="Times New Roman"/>
          <w:color w:val="000000" w:themeColor="text1"/>
          <w:sz w:val="24"/>
          <w:szCs w:val="24"/>
        </w:rPr>
        <w:t xml:space="preserve">istinct challenges to </w:t>
      </w:r>
      <w:r w:rsidR="007122B1" w:rsidRPr="00343F18">
        <w:rPr>
          <w:rFonts w:ascii="Times New Roman" w:hAnsi="Times New Roman" w:cs="Times New Roman"/>
          <w:color w:val="000000" w:themeColor="text1"/>
          <w:sz w:val="24"/>
          <w:szCs w:val="24"/>
        </w:rPr>
        <w:t xml:space="preserve">emergency </w:t>
      </w:r>
      <w:r w:rsidR="00E0251D" w:rsidRPr="00343F18">
        <w:rPr>
          <w:rFonts w:ascii="Times New Roman" w:hAnsi="Times New Roman" w:cs="Times New Roman"/>
          <w:color w:val="000000" w:themeColor="text1"/>
          <w:sz w:val="24"/>
          <w:szCs w:val="24"/>
        </w:rPr>
        <w:t>managers attempting to communicate with the area’s thousands of ann</w:t>
      </w:r>
      <w:r w:rsidR="006D4240" w:rsidRPr="00343F18">
        <w:rPr>
          <w:rFonts w:ascii="Times New Roman" w:hAnsi="Times New Roman" w:cs="Times New Roman"/>
          <w:color w:val="000000" w:themeColor="text1"/>
          <w:sz w:val="24"/>
          <w:szCs w:val="24"/>
        </w:rPr>
        <w:t>ual visitors</w:t>
      </w:r>
      <w:r w:rsidR="00F57F65">
        <w:rPr>
          <w:rFonts w:ascii="Times New Roman" w:hAnsi="Times New Roman" w:cs="Times New Roman"/>
          <w:color w:val="000000" w:themeColor="text1"/>
          <w:sz w:val="24"/>
          <w:szCs w:val="24"/>
        </w:rPr>
        <w:t>.</w:t>
      </w:r>
      <w:r w:rsidR="006B23E8">
        <w:rPr>
          <w:rFonts w:ascii="Times New Roman" w:hAnsi="Times New Roman" w:cs="Times New Roman"/>
          <w:color w:val="000000" w:themeColor="text1"/>
          <w:sz w:val="24"/>
          <w:szCs w:val="24"/>
        </w:rPr>
        <w:t xml:space="preserve"> </w:t>
      </w:r>
      <w:r w:rsidR="00F57F65">
        <w:rPr>
          <w:rFonts w:ascii="Times New Roman" w:hAnsi="Times New Roman" w:cs="Times New Roman"/>
          <w:color w:val="000000" w:themeColor="text1"/>
          <w:sz w:val="24"/>
          <w:szCs w:val="24"/>
        </w:rPr>
        <w:t>This was especially apparent</w:t>
      </w:r>
      <w:r w:rsidR="00F57F65" w:rsidRPr="00343F18">
        <w:rPr>
          <w:rFonts w:ascii="Times New Roman" w:hAnsi="Times New Roman" w:cs="Times New Roman"/>
          <w:color w:val="000000" w:themeColor="text1"/>
          <w:sz w:val="24"/>
          <w:szCs w:val="24"/>
        </w:rPr>
        <w:t xml:space="preserve"> </w:t>
      </w:r>
      <w:r w:rsidR="006D4240" w:rsidRPr="00343F18">
        <w:rPr>
          <w:rFonts w:ascii="Times New Roman" w:hAnsi="Times New Roman" w:cs="Times New Roman"/>
          <w:color w:val="000000" w:themeColor="text1"/>
          <w:sz w:val="24"/>
          <w:szCs w:val="24"/>
        </w:rPr>
        <w:t xml:space="preserve">in </w:t>
      </w:r>
      <w:r w:rsidR="00446191" w:rsidRPr="00343F18">
        <w:rPr>
          <w:rFonts w:ascii="Times New Roman" w:hAnsi="Times New Roman" w:cs="Times New Roman"/>
          <w:color w:val="000000" w:themeColor="text1"/>
          <w:sz w:val="24"/>
          <w:szCs w:val="24"/>
        </w:rPr>
        <w:t xml:space="preserve">August </w:t>
      </w:r>
      <w:r w:rsidR="006D4240" w:rsidRPr="00343F18">
        <w:rPr>
          <w:rFonts w:ascii="Times New Roman" w:hAnsi="Times New Roman" w:cs="Times New Roman"/>
          <w:color w:val="000000" w:themeColor="text1"/>
          <w:sz w:val="24"/>
          <w:szCs w:val="24"/>
        </w:rPr>
        <w:t>2000</w:t>
      </w:r>
      <w:r w:rsidR="00446191" w:rsidRPr="00343F18">
        <w:rPr>
          <w:rFonts w:ascii="Times New Roman" w:hAnsi="Times New Roman" w:cs="Times New Roman"/>
          <w:color w:val="000000" w:themeColor="text1"/>
          <w:sz w:val="24"/>
          <w:szCs w:val="24"/>
        </w:rPr>
        <w:t>,</w:t>
      </w:r>
      <w:r w:rsidR="006D4240" w:rsidRPr="00343F18">
        <w:rPr>
          <w:rFonts w:ascii="Times New Roman" w:hAnsi="Times New Roman" w:cs="Times New Roman"/>
          <w:color w:val="000000" w:themeColor="text1"/>
          <w:sz w:val="24"/>
          <w:szCs w:val="24"/>
        </w:rPr>
        <w:t xml:space="preserve"> when a </w:t>
      </w:r>
      <w:r w:rsidR="008C168B" w:rsidRPr="00343F18">
        <w:rPr>
          <w:rFonts w:ascii="Times New Roman" w:hAnsi="Times New Roman" w:cs="Times New Roman"/>
          <w:color w:val="000000" w:themeColor="text1"/>
          <w:sz w:val="24"/>
          <w:szCs w:val="24"/>
        </w:rPr>
        <w:t xml:space="preserve">large-scale </w:t>
      </w:r>
      <w:r w:rsidR="006D4240" w:rsidRPr="00343F18">
        <w:rPr>
          <w:rFonts w:ascii="Times New Roman" w:hAnsi="Times New Roman" w:cs="Times New Roman"/>
          <w:color w:val="000000" w:themeColor="text1"/>
          <w:sz w:val="24"/>
          <w:szCs w:val="24"/>
        </w:rPr>
        <w:t>wildfire caused the first-ever evacuation of the area.</w:t>
      </w:r>
    </w:p>
    <w:p w14:paraId="7A85BA65" w14:textId="3AB29574" w:rsidR="003C25F2" w:rsidRPr="00343F18" w:rsidRDefault="006D4240" w:rsidP="00DA1105">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Similar </w:t>
      </w:r>
      <w:r w:rsidR="006D4BF3" w:rsidRPr="00343F18">
        <w:rPr>
          <w:rFonts w:ascii="Times New Roman" w:hAnsi="Times New Roman" w:cs="Times New Roman"/>
          <w:color w:val="000000" w:themeColor="text1"/>
          <w:sz w:val="24"/>
          <w:szCs w:val="24"/>
        </w:rPr>
        <w:t>challenges are present</w:t>
      </w:r>
      <w:r w:rsidRPr="00343F18">
        <w:rPr>
          <w:rFonts w:ascii="Times New Roman" w:hAnsi="Times New Roman" w:cs="Times New Roman"/>
          <w:color w:val="000000" w:themeColor="text1"/>
          <w:sz w:val="24"/>
          <w:szCs w:val="24"/>
        </w:rPr>
        <w:t xml:space="preserve"> </w:t>
      </w:r>
      <w:r w:rsidR="007122B1" w:rsidRPr="00343F18">
        <w:rPr>
          <w:rFonts w:ascii="Times New Roman" w:hAnsi="Times New Roman" w:cs="Times New Roman"/>
          <w:color w:val="000000" w:themeColor="text1"/>
          <w:sz w:val="24"/>
          <w:szCs w:val="24"/>
        </w:rPr>
        <w:t>across the region, from Yellowstone National Park in Wyoming and Montana</w:t>
      </w:r>
      <w:r w:rsidR="006D4BF3" w:rsidRPr="00343F18">
        <w:rPr>
          <w:rFonts w:ascii="Times New Roman" w:hAnsi="Times New Roman" w:cs="Times New Roman"/>
          <w:color w:val="000000" w:themeColor="text1"/>
          <w:sz w:val="24"/>
          <w:szCs w:val="24"/>
        </w:rPr>
        <w:t>,</w:t>
      </w:r>
      <w:r w:rsidR="007122B1" w:rsidRPr="00343F18">
        <w:rPr>
          <w:rFonts w:ascii="Times New Roman" w:hAnsi="Times New Roman" w:cs="Times New Roman"/>
          <w:color w:val="000000" w:themeColor="text1"/>
          <w:sz w:val="24"/>
          <w:szCs w:val="24"/>
        </w:rPr>
        <w:t xml:space="preserve"> to </w:t>
      </w:r>
      <w:r w:rsidR="00743C45" w:rsidRPr="00343F18">
        <w:rPr>
          <w:rFonts w:ascii="Times New Roman" w:hAnsi="Times New Roman" w:cs="Times New Roman"/>
          <w:color w:val="000000" w:themeColor="text1"/>
          <w:sz w:val="24"/>
          <w:szCs w:val="24"/>
        </w:rPr>
        <w:t xml:space="preserve">the </w:t>
      </w:r>
      <w:proofErr w:type="spellStart"/>
      <w:r w:rsidR="007122B1" w:rsidRPr="00343F18">
        <w:rPr>
          <w:rFonts w:ascii="Times New Roman" w:hAnsi="Times New Roman" w:cs="Times New Roman"/>
          <w:color w:val="000000" w:themeColor="text1"/>
          <w:sz w:val="24"/>
          <w:szCs w:val="24"/>
        </w:rPr>
        <w:t>Sawtooth</w:t>
      </w:r>
      <w:proofErr w:type="spellEnd"/>
      <w:r w:rsidR="007122B1" w:rsidRPr="00343F18">
        <w:rPr>
          <w:rFonts w:ascii="Times New Roman" w:hAnsi="Times New Roman" w:cs="Times New Roman"/>
          <w:color w:val="000000" w:themeColor="text1"/>
          <w:sz w:val="24"/>
          <w:szCs w:val="24"/>
        </w:rPr>
        <w:t xml:space="preserve"> National Forest</w:t>
      </w:r>
      <w:r w:rsidR="00743C45" w:rsidRPr="00343F18">
        <w:rPr>
          <w:rFonts w:ascii="Times New Roman" w:hAnsi="Times New Roman" w:cs="Times New Roman"/>
          <w:color w:val="000000" w:themeColor="text1"/>
          <w:sz w:val="24"/>
          <w:szCs w:val="24"/>
        </w:rPr>
        <w:t xml:space="preserve"> in Idaho</w:t>
      </w:r>
      <w:r w:rsidR="008C168B" w:rsidRPr="00343F18">
        <w:rPr>
          <w:rFonts w:ascii="Times New Roman" w:hAnsi="Times New Roman" w:cs="Times New Roman"/>
          <w:color w:val="000000" w:themeColor="text1"/>
          <w:sz w:val="24"/>
          <w:szCs w:val="24"/>
        </w:rPr>
        <w:t xml:space="preserve"> and</w:t>
      </w:r>
      <w:r w:rsidR="007122B1" w:rsidRPr="00343F18">
        <w:rPr>
          <w:rFonts w:ascii="Times New Roman" w:hAnsi="Times New Roman" w:cs="Times New Roman"/>
          <w:color w:val="000000" w:themeColor="text1"/>
          <w:sz w:val="24"/>
          <w:szCs w:val="24"/>
        </w:rPr>
        <w:t xml:space="preserve"> </w:t>
      </w:r>
      <w:r w:rsidR="00743C45" w:rsidRPr="00343F18">
        <w:rPr>
          <w:rFonts w:ascii="Times New Roman" w:hAnsi="Times New Roman" w:cs="Times New Roman"/>
          <w:color w:val="000000" w:themeColor="text1"/>
          <w:sz w:val="24"/>
          <w:szCs w:val="24"/>
        </w:rPr>
        <w:t xml:space="preserve">the </w:t>
      </w:r>
      <w:r w:rsidR="007122B1" w:rsidRPr="00343F18">
        <w:rPr>
          <w:rFonts w:ascii="Times New Roman" w:hAnsi="Times New Roman" w:cs="Times New Roman"/>
          <w:color w:val="000000" w:themeColor="text1"/>
          <w:sz w:val="24"/>
          <w:szCs w:val="24"/>
        </w:rPr>
        <w:t>Olympic Wilderness</w:t>
      </w:r>
      <w:r w:rsidR="00743C45" w:rsidRPr="00343F18">
        <w:rPr>
          <w:rFonts w:ascii="Times New Roman" w:hAnsi="Times New Roman" w:cs="Times New Roman"/>
          <w:color w:val="000000" w:themeColor="text1"/>
          <w:sz w:val="24"/>
          <w:szCs w:val="24"/>
        </w:rPr>
        <w:t xml:space="preserve"> in Washington</w:t>
      </w:r>
      <w:r w:rsidR="007122B1"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Idaho alone has 28 state parks, two state </w:t>
      </w:r>
      <w:r w:rsidR="0038376A" w:rsidRPr="00343F18">
        <w:rPr>
          <w:rFonts w:ascii="Times New Roman" w:hAnsi="Times New Roman" w:cs="Times New Roman"/>
          <w:color w:val="000000" w:themeColor="text1"/>
          <w:sz w:val="24"/>
          <w:szCs w:val="24"/>
        </w:rPr>
        <w:t xml:space="preserve">forests, </w:t>
      </w:r>
      <w:r w:rsidRPr="00343F18">
        <w:rPr>
          <w:rFonts w:ascii="Times New Roman" w:hAnsi="Times New Roman" w:cs="Times New Roman"/>
          <w:color w:val="000000" w:themeColor="text1"/>
          <w:sz w:val="24"/>
          <w:szCs w:val="24"/>
        </w:rPr>
        <w:t>a state preserve, 10 national forests, two national historic parks, eight national wildlife refuges and a national recreation area (</w:t>
      </w:r>
      <w:r w:rsidR="0038376A" w:rsidRPr="00343F18">
        <w:rPr>
          <w:rFonts w:ascii="Times New Roman" w:hAnsi="Times New Roman" w:cs="Times New Roman"/>
          <w:color w:val="000000" w:themeColor="text1"/>
          <w:sz w:val="24"/>
          <w:szCs w:val="24"/>
        </w:rPr>
        <w:t xml:space="preserve">“Idaho’s Parks,” </w:t>
      </w:r>
      <w:proofErr w:type="spellStart"/>
      <w:r w:rsidR="0038376A" w:rsidRPr="00343F18">
        <w:rPr>
          <w:rFonts w:ascii="Times New Roman" w:hAnsi="Times New Roman" w:cs="Times New Roman"/>
          <w:color w:val="000000" w:themeColor="text1"/>
          <w:sz w:val="24"/>
          <w:szCs w:val="24"/>
        </w:rPr>
        <w:t>n.d.</w:t>
      </w:r>
      <w:proofErr w:type="spellEnd"/>
      <w:r w:rsidR="0038376A" w:rsidRPr="00343F18">
        <w:rPr>
          <w:rFonts w:ascii="Times New Roman" w:hAnsi="Times New Roman" w:cs="Times New Roman"/>
          <w:color w:val="000000" w:themeColor="text1"/>
          <w:sz w:val="24"/>
          <w:szCs w:val="24"/>
        </w:rPr>
        <w:t>). Add to this the survivalists, preppers and other “off-</w:t>
      </w:r>
      <w:proofErr w:type="spellStart"/>
      <w:r w:rsidR="0038376A" w:rsidRPr="00343F18">
        <w:rPr>
          <w:rFonts w:ascii="Times New Roman" w:hAnsi="Times New Roman" w:cs="Times New Roman"/>
          <w:color w:val="000000" w:themeColor="text1"/>
          <w:sz w:val="24"/>
          <w:szCs w:val="24"/>
        </w:rPr>
        <w:t>gridders</w:t>
      </w:r>
      <w:proofErr w:type="spellEnd"/>
      <w:r w:rsidR="0038376A" w:rsidRPr="00343F18">
        <w:rPr>
          <w:rFonts w:ascii="Times New Roman" w:hAnsi="Times New Roman" w:cs="Times New Roman"/>
          <w:color w:val="000000" w:themeColor="text1"/>
          <w:sz w:val="24"/>
          <w:szCs w:val="24"/>
        </w:rPr>
        <w:t>” who favor</w:t>
      </w:r>
      <w:r w:rsidR="004E0096" w:rsidRPr="00343F18">
        <w:rPr>
          <w:rFonts w:ascii="Times New Roman" w:hAnsi="Times New Roman" w:cs="Times New Roman"/>
          <w:color w:val="000000" w:themeColor="text1"/>
          <w:sz w:val="24"/>
          <w:szCs w:val="24"/>
        </w:rPr>
        <w:t xml:space="preserve"> </w:t>
      </w:r>
      <w:r w:rsidR="004E0096" w:rsidRPr="00343F18">
        <w:rPr>
          <w:rFonts w:ascii="Times New Roman" w:hAnsi="Times New Roman" w:cs="Times New Roman"/>
          <w:color w:val="000000" w:themeColor="text1"/>
          <w:sz w:val="24"/>
          <w:szCs w:val="24"/>
        </w:rPr>
        <w:lastRenderedPageBreak/>
        <w:t>the</w:t>
      </w:r>
      <w:r w:rsidR="0038376A" w:rsidRPr="00343F18">
        <w:rPr>
          <w:rFonts w:ascii="Times New Roman" w:hAnsi="Times New Roman" w:cs="Times New Roman"/>
          <w:color w:val="000000" w:themeColor="text1"/>
          <w:sz w:val="24"/>
          <w:szCs w:val="24"/>
        </w:rPr>
        <w:t xml:space="preserve"> isolated </w:t>
      </w:r>
      <w:r w:rsidR="004E0096" w:rsidRPr="00343F18">
        <w:rPr>
          <w:rFonts w:ascii="Times New Roman" w:hAnsi="Times New Roman" w:cs="Times New Roman"/>
          <w:color w:val="000000" w:themeColor="text1"/>
          <w:sz w:val="24"/>
          <w:szCs w:val="24"/>
        </w:rPr>
        <w:t>locations so prevalent in the West, and</w:t>
      </w:r>
      <w:r w:rsidR="00743C45" w:rsidRPr="00343F18">
        <w:rPr>
          <w:rFonts w:ascii="Times New Roman" w:hAnsi="Times New Roman" w:cs="Times New Roman"/>
          <w:color w:val="000000" w:themeColor="text1"/>
          <w:sz w:val="24"/>
          <w:szCs w:val="24"/>
        </w:rPr>
        <w:t xml:space="preserve"> it’s easy to imagine how</w:t>
      </w:r>
      <w:r w:rsidR="004E0096" w:rsidRPr="00343F18">
        <w:rPr>
          <w:rFonts w:ascii="Times New Roman" w:hAnsi="Times New Roman" w:cs="Times New Roman"/>
          <w:color w:val="000000" w:themeColor="text1"/>
          <w:sz w:val="24"/>
          <w:szCs w:val="24"/>
        </w:rPr>
        <w:t xml:space="preserve"> a natural disaster c</w:t>
      </w:r>
      <w:r w:rsidR="001E7914">
        <w:rPr>
          <w:rFonts w:ascii="Times New Roman" w:hAnsi="Times New Roman" w:cs="Times New Roman"/>
          <w:color w:val="000000" w:themeColor="text1"/>
          <w:sz w:val="24"/>
          <w:szCs w:val="24"/>
        </w:rPr>
        <w:t>ould</w:t>
      </w:r>
      <w:r w:rsidR="004E0096" w:rsidRPr="00343F18">
        <w:rPr>
          <w:rFonts w:ascii="Times New Roman" w:hAnsi="Times New Roman" w:cs="Times New Roman"/>
          <w:color w:val="000000" w:themeColor="text1"/>
          <w:sz w:val="24"/>
          <w:szCs w:val="24"/>
        </w:rPr>
        <w:t xml:space="preserve"> quickly become a full-scale</w:t>
      </w:r>
      <w:r w:rsidR="00820460" w:rsidRPr="00343F18">
        <w:rPr>
          <w:rFonts w:ascii="Times New Roman" w:hAnsi="Times New Roman" w:cs="Times New Roman"/>
          <w:color w:val="000000" w:themeColor="text1"/>
          <w:sz w:val="24"/>
          <w:szCs w:val="24"/>
        </w:rPr>
        <w:t xml:space="preserve"> communication</w:t>
      </w:r>
      <w:r w:rsidR="008C168B" w:rsidRPr="00343F18">
        <w:rPr>
          <w:rFonts w:ascii="Times New Roman" w:hAnsi="Times New Roman" w:cs="Times New Roman"/>
          <w:color w:val="000000" w:themeColor="text1"/>
          <w:sz w:val="24"/>
          <w:szCs w:val="24"/>
        </w:rPr>
        <w:t>s</w:t>
      </w:r>
      <w:r w:rsidR="004E0096" w:rsidRPr="00343F18">
        <w:rPr>
          <w:rFonts w:ascii="Times New Roman" w:hAnsi="Times New Roman" w:cs="Times New Roman"/>
          <w:color w:val="000000" w:themeColor="text1"/>
          <w:sz w:val="24"/>
          <w:szCs w:val="24"/>
        </w:rPr>
        <w:t xml:space="preserve"> crisis.</w:t>
      </w:r>
    </w:p>
    <w:p w14:paraId="774CC034" w14:textId="010C0CB4" w:rsidR="0021171C" w:rsidRPr="00343F18" w:rsidRDefault="0085354B" w:rsidP="00264A2B">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The Department of Homeland Security and FEMA have stressed the importance of a viable communication</w:t>
      </w:r>
      <w:r w:rsidR="008C168B" w:rsidRPr="00343F18">
        <w:rPr>
          <w:rFonts w:ascii="Times New Roman" w:hAnsi="Times New Roman" w:cs="Times New Roman"/>
          <w:color w:val="000000" w:themeColor="text1"/>
          <w:sz w:val="24"/>
          <w:szCs w:val="24"/>
        </w:rPr>
        <w:t>s</w:t>
      </w:r>
      <w:r w:rsidRPr="00343F18">
        <w:rPr>
          <w:rFonts w:ascii="Times New Roman" w:hAnsi="Times New Roman" w:cs="Times New Roman"/>
          <w:color w:val="000000" w:themeColor="text1"/>
          <w:sz w:val="24"/>
          <w:szCs w:val="24"/>
        </w:rPr>
        <w:t xml:space="preserve"> plan that can address the needs of varied audiences in the hours and days immediately following a large-scale disaster (Ready.gov</w:t>
      </w:r>
      <w:r w:rsidR="004815A4">
        <w:rPr>
          <w:rFonts w:ascii="Times New Roman" w:hAnsi="Times New Roman" w:cs="Times New Roman"/>
          <w:color w:val="000000" w:themeColor="text1"/>
          <w:sz w:val="24"/>
          <w:szCs w:val="24"/>
        </w:rPr>
        <w:t>,</w:t>
      </w:r>
      <w:r w:rsidR="00820460" w:rsidRPr="00343F18">
        <w:rPr>
          <w:rFonts w:ascii="Times New Roman" w:hAnsi="Times New Roman" w:cs="Times New Roman"/>
          <w:color w:val="000000" w:themeColor="text1"/>
          <w:sz w:val="24"/>
          <w:szCs w:val="24"/>
        </w:rPr>
        <w:t xml:space="preserve"> </w:t>
      </w:r>
      <w:proofErr w:type="spellStart"/>
      <w:r w:rsidR="00820460" w:rsidRPr="00343F18">
        <w:rPr>
          <w:rFonts w:ascii="Times New Roman" w:hAnsi="Times New Roman" w:cs="Times New Roman"/>
          <w:color w:val="000000" w:themeColor="text1"/>
          <w:sz w:val="24"/>
          <w:szCs w:val="24"/>
        </w:rPr>
        <w:t>n.d.</w:t>
      </w:r>
      <w:proofErr w:type="spellEnd"/>
      <w:r w:rsidRPr="00343F18">
        <w:rPr>
          <w:rFonts w:ascii="Times New Roman" w:hAnsi="Times New Roman" w:cs="Times New Roman"/>
          <w:color w:val="000000" w:themeColor="text1"/>
          <w:sz w:val="24"/>
          <w:szCs w:val="24"/>
        </w:rPr>
        <w:t>). These audiences can include nearby residents, busi</w:t>
      </w:r>
      <w:r w:rsidR="005A2479" w:rsidRPr="00343F18">
        <w:rPr>
          <w:rFonts w:ascii="Times New Roman" w:hAnsi="Times New Roman" w:cs="Times New Roman"/>
          <w:color w:val="000000" w:themeColor="text1"/>
          <w:sz w:val="24"/>
          <w:szCs w:val="24"/>
        </w:rPr>
        <w:t>ness owners and their employees</w:t>
      </w:r>
      <w:r w:rsidR="00824027">
        <w:rPr>
          <w:rFonts w:ascii="Times New Roman" w:hAnsi="Times New Roman" w:cs="Times New Roman"/>
          <w:color w:val="000000" w:themeColor="text1"/>
          <w:sz w:val="24"/>
          <w:szCs w:val="24"/>
        </w:rPr>
        <w:t xml:space="preserve"> and</w:t>
      </w:r>
      <w:r w:rsidR="006E524C">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local government officials</w:t>
      </w:r>
      <w:r w:rsidR="005A2479" w:rsidRPr="00343F18">
        <w:rPr>
          <w:rFonts w:ascii="Times New Roman" w:hAnsi="Times New Roman" w:cs="Times New Roman"/>
          <w:color w:val="000000" w:themeColor="text1"/>
          <w:sz w:val="24"/>
          <w:szCs w:val="24"/>
        </w:rPr>
        <w:t>,</w:t>
      </w:r>
      <w:r w:rsidR="00820460" w:rsidRPr="00343F18">
        <w:rPr>
          <w:rFonts w:ascii="Times New Roman" w:hAnsi="Times New Roman" w:cs="Times New Roman"/>
          <w:color w:val="000000" w:themeColor="text1"/>
          <w:sz w:val="24"/>
          <w:szCs w:val="24"/>
        </w:rPr>
        <w:t xml:space="preserve"> as well as tourists and other visitors to the area</w:t>
      </w:r>
      <w:r w:rsidRPr="00343F18">
        <w:rPr>
          <w:rFonts w:ascii="Times New Roman" w:hAnsi="Times New Roman" w:cs="Times New Roman"/>
          <w:color w:val="000000" w:themeColor="text1"/>
          <w:sz w:val="24"/>
          <w:szCs w:val="24"/>
        </w:rPr>
        <w:t>.</w:t>
      </w:r>
      <w:r w:rsidR="00820460" w:rsidRPr="00343F18">
        <w:rPr>
          <w:rFonts w:ascii="Times New Roman" w:hAnsi="Times New Roman" w:cs="Times New Roman"/>
          <w:color w:val="000000" w:themeColor="text1"/>
          <w:sz w:val="24"/>
          <w:szCs w:val="24"/>
        </w:rPr>
        <w:t xml:space="preserve"> </w:t>
      </w:r>
    </w:p>
    <w:p w14:paraId="5676937C" w14:textId="77777777" w:rsidR="0021171C" w:rsidRPr="00343F18" w:rsidRDefault="0021171C" w:rsidP="00611C33">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The Federal Communication</w:t>
      </w:r>
      <w:r w:rsidR="00D47362" w:rsidRPr="00343F18">
        <w:rPr>
          <w:rFonts w:ascii="Times New Roman" w:hAnsi="Times New Roman" w:cs="Times New Roman"/>
          <w:color w:val="000000" w:themeColor="text1"/>
          <w:sz w:val="24"/>
          <w:szCs w:val="24"/>
        </w:rPr>
        <w:t>s</w:t>
      </w:r>
      <w:r w:rsidRPr="00343F18">
        <w:rPr>
          <w:rFonts w:ascii="Times New Roman" w:hAnsi="Times New Roman" w:cs="Times New Roman"/>
          <w:color w:val="000000" w:themeColor="text1"/>
          <w:sz w:val="24"/>
          <w:szCs w:val="24"/>
        </w:rPr>
        <w:t xml:space="preserve"> Commission (FCC) has identified three main components to emergency communications: 911 calls, </w:t>
      </w:r>
      <w:r w:rsidR="00DA1105" w:rsidRPr="00343F18">
        <w:rPr>
          <w:rFonts w:ascii="Times New Roman" w:hAnsi="Times New Roman" w:cs="Times New Roman"/>
          <w:color w:val="000000" w:themeColor="text1"/>
          <w:sz w:val="24"/>
          <w:szCs w:val="24"/>
        </w:rPr>
        <w:t>emergency alert s</w:t>
      </w:r>
      <w:r w:rsidRPr="00343F18">
        <w:rPr>
          <w:rFonts w:ascii="Times New Roman" w:hAnsi="Times New Roman" w:cs="Times New Roman"/>
          <w:color w:val="000000" w:themeColor="text1"/>
          <w:sz w:val="24"/>
          <w:szCs w:val="24"/>
        </w:rPr>
        <w:t>ystem</w:t>
      </w:r>
      <w:r w:rsidR="00DA1105" w:rsidRPr="00343F18">
        <w:rPr>
          <w:rFonts w:ascii="Times New Roman" w:hAnsi="Times New Roman" w:cs="Times New Roman"/>
          <w:color w:val="000000" w:themeColor="text1"/>
          <w:sz w:val="24"/>
          <w:szCs w:val="24"/>
        </w:rPr>
        <w:t xml:space="preserve">s (such as </w:t>
      </w:r>
      <w:r w:rsidR="00446191" w:rsidRPr="00343F18">
        <w:rPr>
          <w:rFonts w:ascii="Times New Roman" w:hAnsi="Times New Roman" w:cs="Times New Roman"/>
          <w:color w:val="000000" w:themeColor="text1"/>
          <w:sz w:val="24"/>
          <w:szCs w:val="24"/>
        </w:rPr>
        <w:t xml:space="preserve">the </w:t>
      </w:r>
      <w:proofErr w:type="spellStart"/>
      <w:r w:rsidR="00DA1105" w:rsidRPr="00343F18">
        <w:rPr>
          <w:rFonts w:ascii="Times New Roman" w:hAnsi="Times New Roman" w:cs="Times New Roman"/>
          <w:color w:val="000000" w:themeColor="text1"/>
          <w:sz w:val="24"/>
          <w:szCs w:val="24"/>
        </w:rPr>
        <w:t>AlertSense</w:t>
      </w:r>
      <w:proofErr w:type="spellEnd"/>
      <w:r w:rsidR="00DA1105" w:rsidRPr="00343F18">
        <w:rPr>
          <w:rFonts w:ascii="Times New Roman" w:hAnsi="Times New Roman" w:cs="Times New Roman"/>
          <w:color w:val="000000" w:themeColor="text1"/>
          <w:sz w:val="24"/>
          <w:szCs w:val="24"/>
        </w:rPr>
        <w:t xml:space="preserve"> software system that includes reverse 911 capabilities)</w:t>
      </w:r>
      <w:r w:rsidR="004815A4">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and radio or television news updates (Federal</w:t>
      </w:r>
      <w:r w:rsidR="009F2F74">
        <w:rPr>
          <w:rFonts w:ascii="Times New Roman" w:hAnsi="Times New Roman" w:cs="Times New Roman"/>
          <w:color w:val="000000" w:themeColor="text1"/>
          <w:sz w:val="24"/>
          <w:szCs w:val="24"/>
        </w:rPr>
        <w:t xml:space="preserve"> Communications </w:t>
      </w:r>
      <w:r w:rsidR="00FA05EF">
        <w:rPr>
          <w:rFonts w:ascii="Times New Roman" w:hAnsi="Times New Roman" w:cs="Times New Roman"/>
          <w:color w:val="000000" w:themeColor="text1"/>
          <w:sz w:val="24"/>
          <w:szCs w:val="24"/>
        </w:rPr>
        <w:t>Commission,</w:t>
      </w:r>
      <w:r w:rsidRPr="00343F18">
        <w:rPr>
          <w:rFonts w:ascii="Times New Roman" w:hAnsi="Times New Roman" w:cs="Times New Roman"/>
          <w:color w:val="000000" w:themeColor="text1"/>
          <w:sz w:val="24"/>
          <w:szCs w:val="24"/>
        </w:rPr>
        <w:t xml:space="preserve"> 2015). The FCC requires all landline, cellphone</w:t>
      </w:r>
      <w:r w:rsidR="00466621" w:rsidRPr="00343F18">
        <w:rPr>
          <w:rFonts w:ascii="Times New Roman" w:hAnsi="Times New Roman" w:cs="Times New Roman"/>
          <w:color w:val="000000" w:themeColor="text1"/>
          <w:sz w:val="24"/>
          <w:szCs w:val="24"/>
        </w:rPr>
        <w:t xml:space="preserve"> and Voice </w:t>
      </w:r>
      <w:proofErr w:type="gramStart"/>
      <w:r w:rsidR="00466621" w:rsidRPr="00343F18">
        <w:rPr>
          <w:rFonts w:ascii="Times New Roman" w:hAnsi="Times New Roman" w:cs="Times New Roman"/>
          <w:color w:val="000000" w:themeColor="text1"/>
          <w:sz w:val="24"/>
          <w:szCs w:val="24"/>
        </w:rPr>
        <w:t>Over</w:t>
      </w:r>
      <w:proofErr w:type="gramEnd"/>
      <w:r w:rsidR="00466621" w:rsidRPr="00343F18">
        <w:rPr>
          <w:rFonts w:ascii="Times New Roman" w:hAnsi="Times New Roman" w:cs="Times New Roman"/>
          <w:color w:val="000000" w:themeColor="text1"/>
          <w:sz w:val="24"/>
          <w:szCs w:val="24"/>
        </w:rPr>
        <w:t xml:space="preserve"> Internet Protoco</w:t>
      </w:r>
      <w:r w:rsidRPr="00343F18">
        <w:rPr>
          <w:rFonts w:ascii="Times New Roman" w:hAnsi="Times New Roman" w:cs="Times New Roman"/>
          <w:color w:val="000000" w:themeColor="text1"/>
          <w:sz w:val="24"/>
          <w:szCs w:val="24"/>
        </w:rPr>
        <w:t>l (VoIP) providers to make 911 service available to all customers. Dialing 911 immediately connects a caller to local emergency services; enhanced 911 services allow dispatch</w:t>
      </w:r>
      <w:r w:rsidR="00466621" w:rsidRPr="00343F18">
        <w:rPr>
          <w:rFonts w:ascii="Times New Roman" w:hAnsi="Times New Roman" w:cs="Times New Roman"/>
          <w:color w:val="000000" w:themeColor="text1"/>
          <w:sz w:val="24"/>
          <w:szCs w:val="24"/>
        </w:rPr>
        <w:t>ers</w:t>
      </w:r>
      <w:r w:rsidRPr="00343F18">
        <w:rPr>
          <w:rFonts w:ascii="Times New Roman" w:hAnsi="Times New Roman" w:cs="Times New Roman"/>
          <w:color w:val="000000" w:themeColor="text1"/>
          <w:sz w:val="24"/>
          <w:szCs w:val="24"/>
        </w:rPr>
        <w:t xml:space="preserve"> to return the call if it is disconnected. The Emergency Alert System works through radio and television broadcasters to offer federal, state</w:t>
      </w:r>
      <w:r w:rsidR="00D47362"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and local emergency messaging, including AMBER alerts about missing childre</w:t>
      </w:r>
      <w:r w:rsidR="005A2479" w:rsidRPr="00343F18">
        <w:rPr>
          <w:rFonts w:ascii="Times New Roman" w:hAnsi="Times New Roman" w:cs="Times New Roman"/>
          <w:color w:val="000000" w:themeColor="text1"/>
          <w:sz w:val="24"/>
          <w:szCs w:val="24"/>
        </w:rPr>
        <w:t>n or severe weather information</w:t>
      </w:r>
      <w:r w:rsidRPr="00343F18">
        <w:rPr>
          <w:rFonts w:ascii="Times New Roman" w:hAnsi="Times New Roman" w:cs="Times New Roman"/>
          <w:color w:val="000000" w:themeColor="text1"/>
          <w:sz w:val="24"/>
          <w:szCs w:val="24"/>
        </w:rPr>
        <w:t xml:space="preserve"> (FCC, 2015). Emergency alerts also</w:t>
      </w:r>
      <w:r w:rsidR="00D47362" w:rsidRPr="00343F18">
        <w:rPr>
          <w:rFonts w:ascii="Times New Roman" w:hAnsi="Times New Roman" w:cs="Times New Roman"/>
          <w:color w:val="000000" w:themeColor="text1"/>
          <w:sz w:val="24"/>
          <w:szCs w:val="24"/>
        </w:rPr>
        <w:t xml:space="preserve"> can</w:t>
      </w:r>
      <w:r w:rsidRPr="00343F18">
        <w:rPr>
          <w:rFonts w:ascii="Times New Roman" w:hAnsi="Times New Roman" w:cs="Times New Roman"/>
          <w:color w:val="000000" w:themeColor="text1"/>
          <w:sz w:val="24"/>
          <w:szCs w:val="24"/>
        </w:rPr>
        <w:t xml:space="preserve"> be delivered directly to wireless devices. Finally, information regarding imminent disasters or post-situational awareness can be delivered via news media using existing radio and television channels.</w:t>
      </w:r>
    </w:p>
    <w:p w14:paraId="1E04DAFC" w14:textId="46500EEF" w:rsidR="00264A2B" w:rsidRPr="00343F18" w:rsidRDefault="00264A2B" w:rsidP="00264A2B">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But despite the best-laid plans of emergency managers, a number of factors outside our control can, and often do, cause serious impediments to communications. Steep mountainous terrain, heavily wooded areas</w:t>
      </w:r>
      <w:r w:rsidR="00D47362"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and even solar flares can interfere with radio reception, and thousands of customers simultaneously attempting to get messages in or out of a disaster area </w:t>
      </w:r>
      <w:r w:rsidR="006707A7" w:rsidRPr="00343F18">
        <w:rPr>
          <w:rFonts w:ascii="Times New Roman" w:hAnsi="Times New Roman" w:cs="Times New Roman"/>
          <w:color w:val="000000" w:themeColor="text1"/>
          <w:sz w:val="24"/>
          <w:szCs w:val="24"/>
        </w:rPr>
        <w:t xml:space="preserve">via </w:t>
      </w:r>
      <w:r w:rsidR="006707A7" w:rsidRPr="00343F18">
        <w:rPr>
          <w:rFonts w:ascii="Times New Roman" w:hAnsi="Times New Roman" w:cs="Times New Roman"/>
          <w:color w:val="000000" w:themeColor="text1"/>
          <w:sz w:val="24"/>
          <w:szCs w:val="24"/>
        </w:rPr>
        <w:lastRenderedPageBreak/>
        <w:t xml:space="preserve">cellphone </w:t>
      </w:r>
      <w:r w:rsidRPr="00343F18">
        <w:rPr>
          <w:rFonts w:ascii="Times New Roman" w:hAnsi="Times New Roman" w:cs="Times New Roman"/>
          <w:color w:val="000000" w:themeColor="text1"/>
          <w:sz w:val="24"/>
          <w:szCs w:val="24"/>
        </w:rPr>
        <w:t xml:space="preserve">can quickly overwhelm a system, taking it offline for hours or even days. </w:t>
      </w:r>
      <w:r w:rsidR="0021171C" w:rsidRPr="00343F18">
        <w:rPr>
          <w:rFonts w:ascii="Times New Roman" w:hAnsi="Times New Roman" w:cs="Times New Roman"/>
          <w:color w:val="000000" w:themeColor="text1"/>
          <w:sz w:val="24"/>
          <w:szCs w:val="24"/>
        </w:rPr>
        <w:t>And the main methods of communications identified by the FCC</w:t>
      </w:r>
      <w:r w:rsidR="00D47362" w:rsidRPr="00343F18">
        <w:rPr>
          <w:rFonts w:ascii="Times New Roman" w:hAnsi="Times New Roman" w:cs="Times New Roman"/>
          <w:color w:val="000000" w:themeColor="text1"/>
          <w:sz w:val="24"/>
          <w:szCs w:val="24"/>
        </w:rPr>
        <w:t xml:space="preserve"> </w:t>
      </w:r>
      <w:r w:rsidR="005A2479" w:rsidRPr="00343F18">
        <w:rPr>
          <w:rFonts w:ascii="Times New Roman" w:hAnsi="Times New Roman" w:cs="Times New Roman"/>
          <w:color w:val="000000" w:themeColor="text1"/>
          <w:sz w:val="24"/>
          <w:szCs w:val="24"/>
        </w:rPr>
        <w:t>(discussed separately below)</w:t>
      </w:r>
      <w:r w:rsidR="0021171C" w:rsidRPr="00343F18">
        <w:rPr>
          <w:rFonts w:ascii="Times New Roman" w:hAnsi="Times New Roman" w:cs="Times New Roman"/>
          <w:color w:val="000000" w:themeColor="text1"/>
          <w:sz w:val="24"/>
          <w:szCs w:val="24"/>
        </w:rPr>
        <w:t xml:space="preserve"> are all</w:t>
      </w:r>
      <w:r w:rsidR="005A2479" w:rsidRPr="00343F18">
        <w:rPr>
          <w:rFonts w:ascii="Times New Roman" w:hAnsi="Times New Roman" w:cs="Times New Roman"/>
          <w:color w:val="000000" w:themeColor="text1"/>
          <w:sz w:val="24"/>
          <w:szCs w:val="24"/>
        </w:rPr>
        <w:t xml:space="preserve"> affected by the loss of power that</w:t>
      </w:r>
      <w:r w:rsidR="0021171C" w:rsidRPr="00343F18">
        <w:rPr>
          <w:rFonts w:ascii="Times New Roman" w:hAnsi="Times New Roman" w:cs="Times New Roman"/>
          <w:color w:val="000000" w:themeColor="text1"/>
          <w:sz w:val="24"/>
          <w:szCs w:val="24"/>
        </w:rPr>
        <w:t xml:space="preserve"> often accompanies severe weather and other natural disasters. </w:t>
      </w:r>
      <w:r w:rsidRPr="00343F18">
        <w:rPr>
          <w:rFonts w:ascii="Times New Roman" w:hAnsi="Times New Roman" w:cs="Times New Roman"/>
          <w:color w:val="000000" w:themeColor="text1"/>
          <w:sz w:val="24"/>
          <w:szCs w:val="24"/>
        </w:rPr>
        <w:t xml:space="preserve">These realities mean crisis communications plans in wilderness areas must include several options, </w:t>
      </w:r>
      <w:r w:rsidR="00103E6E" w:rsidRPr="00343F18">
        <w:rPr>
          <w:rFonts w:ascii="Times New Roman" w:hAnsi="Times New Roman" w:cs="Times New Roman"/>
          <w:color w:val="000000" w:themeColor="text1"/>
          <w:sz w:val="24"/>
          <w:szCs w:val="24"/>
        </w:rPr>
        <w:t>each suited to a number of locations and scenarios.</w:t>
      </w:r>
    </w:p>
    <w:p w14:paraId="3B51AE58" w14:textId="77777777" w:rsidR="0085354B" w:rsidRPr="00343F18" w:rsidRDefault="00482507" w:rsidP="00F02FF5">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EMS responders have long noted the complexity of the problem. “Rural EMS systems face unique challenges. Poorly defined geographical boundaries, low population densities and call volumes, elongated response and transport times,</w:t>
      </w:r>
      <w:r w:rsidR="006707A7" w:rsidRPr="00343F18">
        <w:rPr>
          <w:rFonts w:ascii="Times New Roman" w:hAnsi="Times New Roman" w:cs="Times New Roman"/>
          <w:color w:val="000000" w:themeColor="text1"/>
          <w:sz w:val="24"/>
          <w:szCs w:val="24"/>
        </w:rPr>
        <w:t xml:space="preserve"> [and]</w:t>
      </w:r>
      <w:r w:rsidRPr="00343F18">
        <w:rPr>
          <w:rFonts w:ascii="Times New Roman" w:hAnsi="Times New Roman" w:cs="Times New Roman"/>
          <w:color w:val="000000" w:themeColor="text1"/>
          <w:sz w:val="24"/>
          <w:szCs w:val="24"/>
        </w:rPr>
        <w:t xml:space="preserve"> the need for more well-established communication infrastructure over remote areas” are just a few of the problems cited in an article in </w:t>
      </w:r>
      <w:r w:rsidRPr="00343F18">
        <w:rPr>
          <w:rFonts w:ascii="Times New Roman" w:hAnsi="Times New Roman" w:cs="Times New Roman"/>
          <w:i/>
          <w:color w:val="000000" w:themeColor="text1"/>
          <w:sz w:val="24"/>
          <w:szCs w:val="24"/>
        </w:rPr>
        <w:t>EMS World</w:t>
      </w:r>
      <w:r w:rsidRPr="00343F18">
        <w:rPr>
          <w:rFonts w:ascii="Times New Roman" w:hAnsi="Times New Roman" w:cs="Times New Roman"/>
          <w:color w:val="000000" w:themeColor="text1"/>
          <w:sz w:val="24"/>
          <w:szCs w:val="24"/>
        </w:rPr>
        <w:t xml:space="preserve"> </w:t>
      </w:r>
      <w:r w:rsidR="006707A7" w:rsidRPr="00343F18">
        <w:rPr>
          <w:rFonts w:ascii="Times New Roman" w:hAnsi="Times New Roman" w:cs="Times New Roman"/>
          <w:color w:val="000000" w:themeColor="text1"/>
          <w:sz w:val="24"/>
          <w:szCs w:val="24"/>
        </w:rPr>
        <w:t>addressing</w:t>
      </w:r>
      <w:r w:rsidRPr="00343F18">
        <w:rPr>
          <w:rFonts w:ascii="Times New Roman" w:hAnsi="Times New Roman" w:cs="Times New Roman"/>
          <w:color w:val="000000" w:themeColor="text1"/>
          <w:sz w:val="24"/>
          <w:szCs w:val="24"/>
        </w:rPr>
        <w:t xml:space="preserve"> the problems faced by rural responders (</w:t>
      </w:r>
      <w:proofErr w:type="spellStart"/>
      <w:r w:rsidR="00DF3C04" w:rsidRPr="00343F18">
        <w:rPr>
          <w:rFonts w:ascii="Times New Roman" w:hAnsi="Times New Roman" w:cs="Times New Roman"/>
          <w:color w:val="000000" w:themeColor="text1"/>
          <w:sz w:val="24"/>
          <w:szCs w:val="24"/>
        </w:rPr>
        <w:t>Barishansky</w:t>
      </w:r>
      <w:proofErr w:type="spellEnd"/>
      <w:r w:rsidR="00DF3C04"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2007</w:t>
      </w:r>
      <w:r w:rsidR="009B7F82">
        <w:rPr>
          <w:rFonts w:ascii="Times New Roman" w:hAnsi="Times New Roman" w:cs="Times New Roman"/>
          <w:color w:val="000000" w:themeColor="text1"/>
          <w:sz w:val="24"/>
          <w:szCs w:val="24"/>
        </w:rPr>
        <w:t>, para. 1</w:t>
      </w:r>
      <w:r w:rsidRPr="00343F18">
        <w:rPr>
          <w:rFonts w:ascii="Times New Roman" w:hAnsi="Times New Roman" w:cs="Times New Roman"/>
          <w:color w:val="000000" w:themeColor="text1"/>
          <w:sz w:val="24"/>
          <w:szCs w:val="24"/>
        </w:rPr>
        <w:t>). The article noted that more than 75 percent of the nation’s geography, housing 22 percent of its population, can be classified as rural or frontier.</w:t>
      </w:r>
    </w:p>
    <w:p w14:paraId="479A33AB" w14:textId="77777777" w:rsidR="00F02FF5" w:rsidRPr="00343F18" w:rsidRDefault="00F02FF5" w:rsidP="00F02FF5">
      <w:pPr>
        <w:spacing w:after="0" w:line="480" w:lineRule="auto"/>
        <w:ind w:firstLine="720"/>
        <w:rPr>
          <w:rFonts w:ascii="Times New Roman" w:hAnsi="Times New Roman" w:cs="Times New Roman"/>
          <w:color w:val="000000" w:themeColor="text1"/>
          <w:sz w:val="24"/>
          <w:szCs w:val="24"/>
        </w:rPr>
      </w:pPr>
    </w:p>
    <w:p w14:paraId="01BD0ED3" w14:textId="77777777" w:rsidR="004F7B1E" w:rsidRPr="00495E0F" w:rsidRDefault="007E7187">
      <w:pPr>
        <w:pStyle w:val="Heading2"/>
        <w:rPr>
          <w:b w:val="0"/>
        </w:rPr>
        <w:pPrChange w:id="32" w:author="Shaw, Rachel (CTR)" w:date="2017-10-13T12:28:00Z">
          <w:pPr>
            <w:spacing w:after="0" w:line="480" w:lineRule="auto"/>
            <w:outlineLvl w:val="0"/>
          </w:pPr>
        </w:pPrChange>
      </w:pPr>
      <w:r w:rsidRPr="00495E0F">
        <w:t>Communicating</w:t>
      </w:r>
      <w:r w:rsidR="00C67557" w:rsidRPr="00495E0F">
        <w:t xml:space="preserve"> in </w:t>
      </w:r>
      <w:r w:rsidR="00115E50" w:rsidRPr="00495E0F">
        <w:t>Wilderness</w:t>
      </w:r>
      <w:r w:rsidR="00CA48E3" w:rsidRPr="00495E0F">
        <w:t xml:space="preserve"> Area</w:t>
      </w:r>
      <w:r w:rsidR="00C67557" w:rsidRPr="00495E0F">
        <w:t>s</w:t>
      </w:r>
    </w:p>
    <w:p w14:paraId="4CEE771D" w14:textId="77777777" w:rsidR="00D9063B" w:rsidRPr="00343F18" w:rsidRDefault="00D9063B" w:rsidP="004F7B1E">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Idaho’s largest city</w:t>
      </w:r>
      <w:r w:rsidR="009B4D89" w:rsidRPr="00343F18">
        <w:rPr>
          <w:rFonts w:ascii="Times New Roman" w:hAnsi="Times New Roman" w:cs="Times New Roman"/>
          <w:color w:val="000000" w:themeColor="text1"/>
          <w:sz w:val="24"/>
          <w:szCs w:val="24"/>
        </w:rPr>
        <w:t xml:space="preserve">, Boise, boasts a population of </w:t>
      </w:r>
      <w:r w:rsidRPr="00343F18">
        <w:rPr>
          <w:rFonts w:ascii="Times New Roman" w:hAnsi="Times New Roman" w:cs="Times New Roman"/>
          <w:color w:val="000000" w:themeColor="text1"/>
          <w:sz w:val="24"/>
          <w:szCs w:val="24"/>
        </w:rPr>
        <w:t>218,000, but</w:t>
      </w:r>
      <w:r w:rsidR="00482507" w:rsidRPr="00343F18">
        <w:rPr>
          <w:rFonts w:ascii="Times New Roman" w:hAnsi="Times New Roman" w:cs="Times New Roman"/>
          <w:color w:val="000000" w:themeColor="text1"/>
          <w:sz w:val="24"/>
          <w:szCs w:val="24"/>
        </w:rPr>
        <w:t xml:space="preserve"> in this rural state</w:t>
      </w:r>
      <w:r w:rsidRPr="00343F18">
        <w:rPr>
          <w:rFonts w:ascii="Times New Roman" w:hAnsi="Times New Roman" w:cs="Times New Roman"/>
          <w:color w:val="000000" w:themeColor="text1"/>
          <w:sz w:val="24"/>
          <w:szCs w:val="24"/>
        </w:rPr>
        <w:t xml:space="preserve"> </w:t>
      </w:r>
      <w:r w:rsidR="009B4D89" w:rsidRPr="00343F18">
        <w:rPr>
          <w:rFonts w:ascii="Times New Roman" w:hAnsi="Times New Roman" w:cs="Times New Roman"/>
          <w:color w:val="000000" w:themeColor="text1"/>
          <w:sz w:val="24"/>
          <w:szCs w:val="24"/>
        </w:rPr>
        <w:t>that’s the</w:t>
      </w:r>
      <w:r w:rsidRPr="00343F18">
        <w:rPr>
          <w:rFonts w:ascii="Times New Roman" w:hAnsi="Times New Roman" w:cs="Times New Roman"/>
          <w:color w:val="000000" w:themeColor="text1"/>
          <w:sz w:val="24"/>
          <w:szCs w:val="24"/>
        </w:rPr>
        <w:t xml:space="preserve"> exception</w:t>
      </w:r>
      <w:r w:rsidR="004F7B1E" w:rsidRPr="00343F18">
        <w:rPr>
          <w:rFonts w:ascii="Times New Roman" w:hAnsi="Times New Roman" w:cs="Times New Roman"/>
          <w:color w:val="000000" w:themeColor="text1"/>
          <w:sz w:val="24"/>
          <w:szCs w:val="24"/>
        </w:rPr>
        <w:t xml:space="preserve"> rather than the rule</w:t>
      </w:r>
      <w:r w:rsidRPr="00343F18">
        <w:rPr>
          <w:rFonts w:ascii="Times New Roman" w:hAnsi="Times New Roman" w:cs="Times New Roman"/>
          <w:color w:val="000000" w:themeColor="text1"/>
          <w:sz w:val="24"/>
          <w:szCs w:val="24"/>
        </w:rPr>
        <w:t>. The majority of its cities and towns are much more modest in</w:t>
      </w:r>
      <w:r w:rsidR="00482507" w:rsidRPr="00343F18">
        <w:rPr>
          <w:rFonts w:ascii="Times New Roman" w:hAnsi="Times New Roman" w:cs="Times New Roman"/>
          <w:color w:val="000000" w:themeColor="text1"/>
          <w:sz w:val="24"/>
          <w:szCs w:val="24"/>
        </w:rPr>
        <w:t xml:space="preserve"> size, and many are scattered across </w:t>
      </w:r>
      <w:r w:rsidRPr="00343F18">
        <w:rPr>
          <w:rFonts w:ascii="Times New Roman" w:hAnsi="Times New Roman" w:cs="Times New Roman"/>
          <w:color w:val="000000" w:themeColor="text1"/>
          <w:sz w:val="24"/>
          <w:szCs w:val="24"/>
        </w:rPr>
        <w:t>remote, mountainous areas</w:t>
      </w:r>
      <w:r w:rsidR="002D5014" w:rsidRPr="00343F18">
        <w:rPr>
          <w:rFonts w:ascii="Times New Roman" w:hAnsi="Times New Roman" w:cs="Times New Roman"/>
          <w:color w:val="000000" w:themeColor="text1"/>
          <w:sz w:val="24"/>
          <w:szCs w:val="24"/>
        </w:rPr>
        <w:t xml:space="preserve">. Outside of Boise, only 21 cities can claim more than 10,000 residents, and </w:t>
      </w:r>
      <w:r w:rsidRPr="00343F18">
        <w:rPr>
          <w:rFonts w:ascii="Times New Roman" w:hAnsi="Times New Roman" w:cs="Times New Roman"/>
          <w:color w:val="000000" w:themeColor="text1"/>
          <w:sz w:val="24"/>
          <w:szCs w:val="24"/>
        </w:rPr>
        <w:t xml:space="preserve">more than 125 towns </w:t>
      </w:r>
      <w:r w:rsidR="002D5014" w:rsidRPr="00343F18">
        <w:rPr>
          <w:rFonts w:ascii="Times New Roman" w:hAnsi="Times New Roman" w:cs="Times New Roman"/>
          <w:color w:val="000000" w:themeColor="text1"/>
          <w:sz w:val="24"/>
          <w:szCs w:val="24"/>
        </w:rPr>
        <w:t>have</w:t>
      </w:r>
      <w:r w:rsidRPr="00343F18">
        <w:rPr>
          <w:rFonts w:ascii="Times New Roman" w:hAnsi="Times New Roman" w:cs="Times New Roman"/>
          <w:color w:val="000000" w:themeColor="text1"/>
          <w:sz w:val="24"/>
          <w:szCs w:val="24"/>
        </w:rPr>
        <w:t xml:space="preserve"> </w:t>
      </w:r>
      <w:r w:rsidR="00482507" w:rsidRPr="00343F18">
        <w:rPr>
          <w:rFonts w:ascii="Times New Roman" w:hAnsi="Times New Roman" w:cs="Times New Roman"/>
          <w:color w:val="000000" w:themeColor="text1"/>
          <w:sz w:val="24"/>
          <w:szCs w:val="24"/>
        </w:rPr>
        <w:t>a population of fewer</w:t>
      </w:r>
      <w:r w:rsidRPr="00343F18">
        <w:rPr>
          <w:rFonts w:ascii="Times New Roman" w:hAnsi="Times New Roman" w:cs="Times New Roman"/>
          <w:color w:val="000000" w:themeColor="text1"/>
          <w:sz w:val="24"/>
          <w:szCs w:val="24"/>
        </w:rPr>
        <w:t xml:space="preserve"> than 1,000 </w:t>
      </w:r>
      <w:r w:rsidR="00482507" w:rsidRPr="00343F18">
        <w:rPr>
          <w:rFonts w:ascii="Times New Roman" w:hAnsi="Times New Roman" w:cs="Times New Roman"/>
          <w:color w:val="000000" w:themeColor="text1"/>
          <w:sz w:val="24"/>
          <w:szCs w:val="24"/>
        </w:rPr>
        <w:t>people</w:t>
      </w:r>
      <w:r w:rsidR="000D7925" w:rsidRPr="00343F18">
        <w:rPr>
          <w:rFonts w:ascii="Times New Roman" w:hAnsi="Times New Roman" w:cs="Times New Roman"/>
          <w:color w:val="000000" w:themeColor="text1"/>
          <w:sz w:val="24"/>
          <w:szCs w:val="24"/>
        </w:rPr>
        <w:t>, ranging from Genesee, population 955, to Warm River, population 3</w:t>
      </w:r>
      <w:r w:rsidR="004F7B1E" w:rsidRPr="00343F18">
        <w:rPr>
          <w:rFonts w:ascii="Times New Roman" w:hAnsi="Times New Roman" w:cs="Times New Roman"/>
          <w:color w:val="000000" w:themeColor="text1"/>
          <w:sz w:val="24"/>
          <w:szCs w:val="24"/>
        </w:rPr>
        <w:t xml:space="preserve"> (World Population Review, </w:t>
      </w:r>
      <w:proofErr w:type="spellStart"/>
      <w:r w:rsidR="004F7B1E" w:rsidRPr="00343F18">
        <w:rPr>
          <w:rFonts w:ascii="Times New Roman" w:hAnsi="Times New Roman" w:cs="Times New Roman"/>
          <w:color w:val="000000" w:themeColor="text1"/>
          <w:sz w:val="24"/>
          <w:szCs w:val="24"/>
        </w:rPr>
        <w:t>n.d.</w:t>
      </w:r>
      <w:proofErr w:type="spellEnd"/>
      <w:r w:rsidR="004F7B1E" w:rsidRPr="00343F18">
        <w:rPr>
          <w:rFonts w:ascii="Times New Roman" w:hAnsi="Times New Roman" w:cs="Times New Roman"/>
          <w:color w:val="000000" w:themeColor="text1"/>
          <w:sz w:val="24"/>
          <w:szCs w:val="24"/>
        </w:rPr>
        <w:t>)</w:t>
      </w:r>
      <w:r w:rsidR="000D7925" w:rsidRPr="00343F18">
        <w:rPr>
          <w:rFonts w:ascii="Times New Roman" w:hAnsi="Times New Roman" w:cs="Times New Roman"/>
          <w:color w:val="000000" w:themeColor="text1"/>
          <w:sz w:val="24"/>
          <w:szCs w:val="24"/>
        </w:rPr>
        <w:t>.</w:t>
      </w:r>
    </w:p>
    <w:p w14:paraId="735C71CB" w14:textId="7920F5C8" w:rsidR="00115E50" w:rsidRPr="00343F18" w:rsidRDefault="00466621" w:rsidP="00466621">
      <w:pPr>
        <w:spacing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r>
      <w:r w:rsidR="00A94D7C" w:rsidRPr="00343F18">
        <w:rPr>
          <w:rFonts w:ascii="Times New Roman" w:hAnsi="Times New Roman" w:cs="Times New Roman"/>
          <w:color w:val="000000" w:themeColor="text1"/>
          <w:sz w:val="24"/>
          <w:szCs w:val="24"/>
        </w:rPr>
        <w:t>In rural Owyhee C</w:t>
      </w:r>
      <w:r w:rsidRPr="00343F18">
        <w:rPr>
          <w:rFonts w:ascii="Times New Roman" w:hAnsi="Times New Roman" w:cs="Times New Roman"/>
          <w:color w:val="000000" w:themeColor="text1"/>
          <w:sz w:val="24"/>
          <w:szCs w:val="24"/>
        </w:rPr>
        <w:t>ounty in the southwest corner of Idaho, the resident population is about 11,500 p</w:t>
      </w:r>
      <w:r w:rsidR="009F2F74">
        <w:rPr>
          <w:rFonts w:ascii="Times New Roman" w:hAnsi="Times New Roman" w:cs="Times New Roman"/>
          <w:color w:val="000000" w:themeColor="text1"/>
          <w:sz w:val="24"/>
          <w:szCs w:val="24"/>
        </w:rPr>
        <w:t xml:space="preserve">eople, according to Jim Desmond </w:t>
      </w:r>
      <w:r w:rsidR="009F2F74" w:rsidRPr="00343F18">
        <w:rPr>
          <w:rFonts w:ascii="Times New Roman" w:hAnsi="Times New Roman" w:cs="Times New Roman"/>
          <w:color w:val="000000" w:themeColor="text1"/>
          <w:sz w:val="24"/>
          <w:szCs w:val="24"/>
        </w:rPr>
        <w:t>(personal communication, May 24, 2017)</w:t>
      </w:r>
      <w:r w:rsidR="009F2F74">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county emergency services coordinator</w:t>
      </w:r>
      <w:r w:rsidR="009F2F74">
        <w:rPr>
          <w:rFonts w:ascii="Times New Roman" w:hAnsi="Times New Roman" w:cs="Times New Roman"/>
          <w:color w:val="000000" w:themeColor="text1"/>
          <w:sz w:val="24"/>
          <w:szCs w:val="24"/>
        </w:rPr>
        <w:t xml:space="preserve">. </w:t>
      </w:r>
      <w:r w:rsidR="00392F7D" w:rsidRPr="00343F18">
        <w:rPr>
          <w:rFonts w:ascii="Times New Roman" w:hAnsi="Times New Roman" w:cs="Times New Roman"/>
          <w:color w:val="000000" w:themeColor="text1"/>
          <w:sz w:val="24"/>
          <w:szCs w:val="24"/>
        </w:rPr>
        <w:t>The area is known</w:t>
      </w:r>
      <w:r w:rsidR="004815A4">
        <w:rPr>
          <w:rFonts w:ascii="Times New Roman" w:hAnsi="Times New Roman" w:cs="Times New Roman"/>
          <w:color w:val="000000" w:themeColor="text1"/>
          <w:sz w:val="24"/>
          <w:szCs w:val="24"/>
        </w:rPr>
        <w:t xml:space="preserve"> for its high desert topography</w:t>
      </w:r>
      <w:r w:rsidR="00392F7D" w:rsidRPr="00343F18">
        <w:rPr>
          <w:rFonts w:ascii="Times New Roman" w:hAnsi="Times New Roman" w:cs="Times New Roman"/>
          <w:color w:val="000000" w:themeColor="text1"/>
          <w:sz w:val="24"/>
          <w:szCs w:val="24"/>
        </w:rPr>
        <w:t xml:space="preserve"> replete with</w:t>
      </w:r>
      <w:r w:rsidR="009B4D89" w:rsidRPr="00343F18">
        <w:rPr>
          <w:rFonts w:ascii="Times New Roman" w:hAnsi="Times New Roman" w:cs="Times New Roman"/>
          <w:color w:val="000000" w:themeColor="text1"/>
          <w:sz w:val="24"/>
          <w:szCs w:val="24"/>
        </w:rPr>
        <w:t xml:space="preserve"> </w:t>
      </w:r>
      <w:r w:rsidR="00392F7D" w:rsidRPr="00343F18">
        <w:rPr>
          <w:rFonts w:ascii="Times New Roman" w:hAnsi="Times New Roman" w:cs="Times New Roman"/>
          <w:color w:val="000000" w:themeColor="text1"/>
          <w:sz w:val="24"/>
          <w:szCs w:val="24"/>
        </w:rPr>
        <w:lastRenderedPageBreak/>
        <w:t xml:space="preserve">sagebrush </w:t>
      </w:r>
      <w:r w:rsidR="009B4D89" w:rsidRPr="00343F18">
        <w:rPr>
          <w:rFonts w:ascii="Times New Roman" w:hAnsi="Times New Roman" w:cs="Times New Roman"/>
          <w:color w:val="000000" w:themeColor="text1"/>
          <w:sz w:val="24"/>
          <w:szCs w:val="24"/>
        </w:rPr>
        <w:t>steppes</w:t>
      </w:r>
      <w:r w:rsidR="00392F7D" w:rsidRPr="00343F18">
        <w:rPr>
          <w:rFonts w:ascii="Times New Roman" w:hAnsi="Times New Roman" w:cs="Times New Roman"/>
          <w:color w:val="000000" w:themeColor="text1"/>
          <w:sz w:val="24"/>
          <w:szCs w:val="24"/>
        </w:rPr>
        <w:t>, deep canyons and rugged mountain range</w:t>
      </w:r>
      <w:r w:rsidR="009B4D89" w:rsidRPr="00343F18">
        <w:rPr>
          <w:rFonts w:ascii="Times New Roman" w:hAnsi="Times New Roman" w:cs="Times New Roman"/>
          <w:color w:val="000000" w:themeColor="text1"/>
          <w:sz w:val="24"/>
          <w:szCs w:val="24"/>
        </w:rPr>
        <w:t>s</w:t>
      </w:r>
      <w:r w:rsidR="00392F7D"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With roughly 80 percent of land under federal management, the tax base is small, leaving few resources for communications </w:t>
      </w:r>
      <w:r w:rsidR="00115E50" w:rsidRPr="00343F18">
        <w:rPr>
          <w:rFonts w:ascii="Times New Roman" w:hAnsi="Times New Roman" w:cs="Times New Roman"/>
          <w:color w:val="000000" w:themeColor="text1"/>
          <w:sz w:val="24"/>
          <w:szCs w:val="24"/>
        </w:rPr>
        <w:t>equipment</w:t>
      </w:r>
      <w:r w:rsidRPr="00343F18">
        <w:rPr>
          <w:rFonts w:ascii="Times New Roman" w:hAnsi="Times New Roman" w:cs="Times New Roman"/>
          <w:color w:val="000000" w:themeColor="text1"/>
          <w:sz w:val="24"/>
          <w:szCs w:val="24"/>
        </w:rPr>
        <w:t xml:space="preserve">. But Desmond said those who choose to live in the Owyhee backcountry are, out of necessity, self-sufficient. For the most part they have </w:t>
      </w:r>
      <w:r w:rsidR="006E524C">
        <w:rPr>
          <w:rFonts w:ascii="Times New Roman" w:hAnsi="Times New Roman" w:cs="Times New Roman"/>
          <w:color w:val="000000" w:themeColor="text1"/>
          <w:sz w:val="24"/>
          <w:szCs w:val="24"/>
        </w:rPr>
        <w:t>cellphone</w:t>
      </w:r>
      <w:r w:rsidRPr="00343F18">
        <w:rPr>
          <w:rFonts w:ascii="Times New Roman" w:hAnsi="Times New Roman" w:cs="Times New Roman"/>
          <w:color w:val="000000" w:themeColor="text1"/>
          <w:sz w:val="24"/>
          <w:szCs w:val="24"/>
        </w:rPr>
        <w:t>s, satellite phones, radios</w:t>
      </w:r>
      <w:r w:rsidR="009B4D89"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and other ways of connecting to the outside world. </w:t>
      </w:r>
      <w:r w:rsidR="00932A28" w:rsidRPr="00343F18">
        <w:rPr>
          <w:rFonts w:ascii="Times New Roman" w:hAnsi="Times New Roman" w:cs="Times New Roman"/>
          <w:color w:val="000000" w:themeColor="text1"/>
          <w:sz w:val="24"/>
          <w:szCs w:val="24"/>
        </w:rPr>
        <w:t xml:space="preserve">Many are involved in radio nets – </w:t>
      </w:r>
      <w:r w:rsidR="007E7187" w:rsidRPr="00343F18">
        <w:rPr>
          <w:rFonts w:ascii="Times New Roman" w:hAnsi="Times New Roman" w:cs="Times New Roman"/>
          <w:color w:val="000000" w:themeColor="text1"/>
          <w:sz w:val="24"/>
          <w:szCs w:val="24"/>
        </w:rPr>
        <w:t>a form of two-way communication</w:t>
      </w:r>
      <w:r w:rsidR="00932A28" w:rsidRPr="00343F18">
        <w:rPr>
          <w:rFonts w:ascii="Times New Roman" w:hAnsi="Times New Roman" w:cs="Times New Roman"/>
          <w:color w:val="000000" w:themeColor="text1"/>
          <w:sz w:val="24"/>
          <w:szCs w:val="24"/>
        </w:rPr>
        <w:t xml:space="preserve"> utilizing radio waves and often used in a public safety capacity. The system was </w:t>
      </w:r>
      <w:r w:rsidR="007E7187" w:rsidRPr="00343F18">
        <w:rPr>
          <w:rFonts w:ascii="Times New Roman" w:hAnsi="Times New Roman" w:cs="Times New Roman"/>
          <w:color w:val="000000" w:themeColor="text1"/>
          <w:sz w:val="24"/>
          <w:szCs w:val="24"/>
        </w:rPr>
        <w:t>employed</w:t>
      </w:r>
      <w:r w:rsidR="00932A28" w:rsidRPr="00343F18">
        <w:rPr>
          <w:rFonts w:ascii="Times New Roman" w:hAnsi="Times New Roman" w:cs="Times New Roman"/>
          <w:color w:val="000000" w:themeColor="text1"/>
          <w:sz w:val="24"/>
          <w:szCs w:val="24"/>
        </w:rPr>
        <w:t xml:space="preserve"> for a recent exercise centered on the catastrophic failure of the C.J. Strike Dam. </w:t>
      </w:r>
      <w:r w:rsidR="007E7187" w:rsidRPr="00343F18">
        <w:rPr>
          <w:rFonts w:ascii="Times New Roman" w:hAnsi="Times New Roman" w:cs="Times New Roman"/>
          <w:color w:val="000000" w:themeColor="text1"/>
          <w:sz w:val="24"/>
          <w:szCs w:val="24"/>
        </w:rPr>
        <w:t>During the exercise, r</w:t>
      </w:r>
      <w:r w:rsidR="00932A28" w:rsidRPr="00343F18">
        <w:rPr>
          <w:rFonts w:ascii="Times New Roman" w:hAnsi="Times New Roman" w:cs="Times New Roman"/>
          <w:color w:val="000000" w:themeColor="text1"/>
          <w:sz w:val="24"/>
          <w:szCs w:val="24"/>
        </w:rPr>
        <w:t xml:space="preserve">adio operators at the dam successfully used a specific radio band to </w:t>
      </w:r>
      <w:r w:rsidR="009B4D89" w:rsidRPr="00343F18">
        <w:rPr>
          <w:rFonts w:ascii="Times New Roman" w:hAnsi="Times New Roman" w:cs="Times New Roman"/>
          <w:color w:val="000000" w:themeColor="text1"/>
          <w:sz w:val="24"/>
          <w:szCs w:val="24"/>
        </w:rPr>
        <w:t xml:space="preserve">directly </w:t>
      </w:r>
      <w:r w:rsidR="00932A28" w:rsidRPr="00343F18">
        <w:rPr>
          <w:rFonts w:ascii="Times New Roman" w:hAnsi="Times New Roman" w:cs="Times New Roman"/>
          <w:color w:val="000000" w:themeColor="text1"/>
          <w:sz w:val="24"/>
          <w:szCs w:val="24"/>
        </w:rPr>
        <w:t>communicate</w:t>
      </w:r>
      <w:r w:rsidR="009B4D89" w:rsidRPr="00343F18">
        <w:rPr>
          <w:rFonts w:ascii="Times New Roman" w:hAnsi="Times New Roman" w:cs="Times New Roman"/>
          <w:color w:val="000000" w:themeColor="text1"/>
          <w:sz w:val="24"/>
          <w:szCs w:val="24"/>
        </w:rPr>
        <w:t xml:space="preserve"> </w:t>
      </w:r>
      <w:r w:rsidR="00932A28" w:rsidRPr="00343F18">
        <w:rPr>
          <w:rFonts w:ascii="Times New Roman" w:hAnsi="Times New Roman" w:cs="Times New Roman"/>
          <w:color w:val="000000" w:themeColor="text1"/>
          <w:sz w:val="24"/>
          <w:szCs w:val="24"/>
        </w:rPr>
        <w:t>with the nearby Grandview School District.</w:t>
      </w:r>
    </w:p>
    <w:p w14:paraId="3C867CEC" w14:textId="00820494" w:rsidR="004E0096" w:rsidRPr="00343F18" w:rsidRDefault="00A25070" w:rsidP="00115E50">
      <w:pPr>
        <w:spacing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Visitors</w:t>
      </w:r>
      <w:r w:rsidR="00466621" w:rsidRPr="00343F18">
        <w:rPr>
          <w:rFonts w:ascii="Times New Roman" w:hAnsi="Times New Roman" w:cs="Times New Roman"/>
          <w:color w:val="000000" w:themeColor="text1"/>
          <w:sz w:val="24"/>
          <w:szCs w:val="24"/>
        </w:rPr>
        <w:t xml:space="preserve"> who come to the rugged area</w:t>
      </w:r>
      <w:r w:rsidR="009B4D89" w:rsidRPr="00343F18">
        <w:rPr>
          <w:rFonts w:ascii="Times New Roman" w:hAnsi="Times New Roman" w:cs="Times New Roman"/>
          <w:color w:val="000000" w:themeColor="text1"/>
          <w:sz w:val="24"/>
          <w:szCs w:val="24"/>
        </w:rPr>
        <w:t xml:space="preserve"> from other locations</w:t>
      </w:r>
      <w:r w:rsidR="00466621" w:rsidRPr="00343F18">
        <w:rPr>
          <w:rFonts w:ascii="Times New Roman" w:hAnsi="Times New Roman" w:cs="Times New Roman"/>
          <w:color w:val="000000" w:themeColor="text1"/>
          <w:sz w:val="24"/>
          <w:szCs w:val="24"/>
        </w:rPr>
        <w:t xml:space="preserve"> to recreate are </w:t>
      </w:r>
      <w:r w:rsidR="004815A4">
        <w:rPr>
          <w:rFonts w:ascii="Times New Roman" w:hAnsi="Times New Roman" w:cs="Times New Roman"/>
          <w:color w:val="000000" w:themeColor="text1"/>
          <w:sz w:val="24"/>
          <w:szCs w:val="24"/>
        </w:rPr>
        <w:t xml:space="preserve">generally </w:t>
      </w:r>
      <w:r w:rsidR="00466621" w:rsidRPr="00343F18">
        <w:rPr>
          <w:rFonts w:ascii="Times New Roman" w:hAnsi="Times New Roman" w:cs="Times New Roman"/>
          <w:color w:val="000000" w:themeColor="text1"/>
          <w:sz w:val="24"/>
          <w:szCs w:val="24"/>
        </w:rPr>
        <w:t xml:space="preserve">less prepared. Many </w:t>
      </w:r>
      <w:r w:rsidR="00115E50" w:rsidRPr="00343F18">
        <w:rPr>
          <w:rFonts w:ascii="Times New Roman" w:hAnsi="Times New Roman" w:cs="Times New Roman"/>
          <w:color w:val="000000" w:themeColor="text1"/>
          <w:sz w:val="24"/>
          <w:szCs w:val="24"/>
        </w:rPr>
        <w:t xml:space="preserve">choose </w:t>
      </w:r>
      <w:r w:rsidR="007E7187" w:rsidRPr="00343F18">
        <w:rPr>
          <w:rFonts w:ascii="Times New Roman" w:hAnsi="Times New Roman" w:cs="Times New Roman"/>
          <w:color w:val="000000" w:themeColor="text1"/>
          <w:sz w:val="24"/>
          <w:szCs w:val="24"/>
        </w:rPr>
        <w:t>the Owyhee Mountains</w:t>
      </w:r>
      <w:r w:rsidR="00115E50" w:rsidRPr="00343F18">
        <w:rPr>
          <w:rFonts w:ascii="Times New Roman" w:hAnsi="Times New Roman" w:cs="Times New Roman"/>
          <w:color w:val="000000" w:themeColor="text1"/>
          <w:sz w:val="24"/>
          <w:szCs w:val="24"/>
        </w:rPr>
        <w:t xml:space="preserve"> as an escape from civilization and </w:t>
      </w:r>
      <w:r w:rsidR="00932A28" w:rsidRPr="00343F18">
        <w:rPr>
          <w:rFonts w:ascii="Times New Roman" w:hAnsi="Times New Roman" w:cs="Times New Roman"/>
          <w:color w:val="000000" w:themeColor="text1"/>
          <w:sz w:val="24"/>
          <w:szCs w:val="24"/>
        </w:rPr>
        <w:t xml:space="preserve">casual recreationists </w:t>
      </w:r>
      <w:r w:rsidR="004815A4">
        <w:rPr>
          <w:rFonts w:ascii="Times New Roman" w:hAnsi="Times New Roman" w:cs="Times New Roman"/>
          <w:color w:val="000000" w:themeColor="text1"/>
          <w:sz w:val="24"/>
          <w:szCs w:val="24"/>
        </w:rPr>
        <w:t>may or may not have even a cell</w:t>
      </w:r>
      <w:r w:rsidR="00115E50" w:rsidRPr="00343F18">
        <w:rPr>
          <w:rFonts w:ascii="Times New Roman" w:hAnsi="Times New Roman" w:cs="Times New Roman"/>
          <w:color w:val="000000" w:themeColor="text1"/>
          <w:sz w:val="24"/>
          <w:szCs w:val="24"/>
        </w:rPr>
        <w:t xml:space="preserve">phone with them. Once they reach the heart of the wilderness, they are a minimum of three hours from help. </w:t>
      </w:r>
    </w:p>
    <w:p w14:paraId="0E732D19" w14:textId="77777777" w:rsidR="00115E50" w:rsidRPr="00343F18" w:rsidRDefault="00115E50" w:rsidP="00466621">
      <w:pPr>
        <w:spacing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t>“We have no way of reaching out to tell them a fire is headed their way,” Desmond said, referring to the most likely disaster scenario for the area. If hikers, campers, hunters</w:t>
      </w:r>
      <w:r w:rsidR="007E7187" w:rsidRPr="00343F18">
        <w:rPr>
          <w:rFonts w:ascii="Times New Roman" w:hAnsi="Times New Roman" w:cs="Times New Roman"/>
          <w:color w:val="000000" w:themeColor="text1"/>
          <w:sz w:val="24"/>
          <w:szCs w:val="24"/>
        </w:rPr>
        <w:t>,</w:t>
      </w:r>
      <w:r w:rsidR="004815A4">
        <w:rPr>
          <w:rFonts w:ascii="Times New Roman" w:hAnsi="Times New Roman" w:cs="Times New Roman"/>
          <w:color w:val="000000" w:themeColor="text1"/>
          <w:sz w:val="24"/>
          <w:szCs w:val="24"/>
        </w:rPr>
        <w:t xml:space="preserve"> and others do have a cell</w:t>
      </w:r>
      <w:r w:rsidRPr="00343F18">
        <w:rPr>
          <w:rFonts w:ascii="Times New Roman" w:hAnsi="Times New Roman" w:cs="Times New Roman"/>
          <w:color w:val="000000" w:themeColor="text1"/>
          <w:sz w:val="24"/>
          <w:szCs w:val="24"/>
        </w:rPr>
        <w:t xml:space="preserve">phone, </w:t>
      </w:r>
      <w:proofErr w:type="spellStart"/>
      <w:r w:rsidRPr="00343F18">
        <w:rPr>
          <w:rFonts w:ascii="Times New Roman" w:hAnsi="Times New Roman" w:cs="Times New Roman"/>
          <w:color w:val="000000" w:themeColor="text1"/>
          <w:sz w:val="24"/>
          <w:szCs w:val="24"/>
        </w:rPr>
        <w:t>AlertSense</w:t>
      </w:r>
      <w:proofErr w:type="spellEnd"/>
      <w:r w:rsidRPr="00343F18">
        <w:rPr>
          <w:rFonts w:ascii="Times New Roman" w:hAnsi="Times New Roman" w:cs="Times New Roman"/>
          <w:color w:val="000000" w:themeColor="text1"/>
          <w:sz w:val="24"/>
          <w:szCs w:val="24"/>
        </w:rPr>
        <w:t xml:space="preserve"> is capable of sending a message to all phones within a specific radius of a targeted cell tower, but the phone must be charged and turned on, and the receiver must be in an area offering no obstruction to the cell signal.</w:t>
      </w:r>
      <w:r w:rsidR="009F2F74">
        <w:rPr>
          <w:rFonts w:ascii="Times New Roman" w:hAnsi="Times New Roman" w:cs="Times New Roman"/>
          <w:color w:val="000000" w:themeColor="text1"/>
          <w:sz w:val="24"/>
          <w:szCs w:val="24"/>
        </w:rPr>
        <w:t xml:space="preserve"> When this fails, Desmond</w:t>
      </w:r>
      <w:r w:rsidR="006F23F4" w:rsidRPr="00343F18">
        <w:rPr>
          <w:rFonts w:ascii="Times New Roman" w:hAnsi="Times New Roman" w:cs="Times New Roman"/>
          <w:color w:val="000000" w:themeColor="text1"/>
          <w:sz w:val="24"/>
          <w:szCs w:val="24"/>
        </w:rPr>
        <w:t xml:space="preserve"> noted that a cadre of volunteer pilots </w:t>
      </w:r>
      <w:r w:rsidR="004815A4">
        <w:rPr>
          <w:rFonts w:ascii="Times New Roman" w:hAnsi="Times New Roman" w:cs="Times New Roman"/>
          <w:color w:val="000000" w:themeColor="text1"/>
          <w:sz w:val="24"/>
          <w:szCs w:val="24"/>
        </w:rPr>
        <w:t>can be called on</w:t>
      </w:r>
      <w:r w:rsidR="006F23F4" w:rsidRPr="00343F18">
        <w:rPr>
          <w:rFonts w:ascii="Times New Roman" w:hAnsi="Times New Roman" w:cs="Times New Roman"/>
          <w:color w:val="000000" w:themeColor="text1"/>
          <w:sz w:val="24"/>
          <w:szCs w:val="24"/>
        </w:rPr>
        <w:t xml:space="preserve"> to fly over an area and drop a message. But that requires knowing where recreationists are at any given time.</w:t>
      </w:r>
    </w:p>
    <w:p w14:paraId="7395D6DE" w14:textId="77777777" w:rsidR="00115E50" w:rsidRPr="00343F18" w:rsidRDefault="00115E50" w:rsidP="00466621">
      <w:pPr>
        <w:spacing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r>
      <w:del w:id="33" w:author="Shaw, Rachel (CTR)" w:date="2017-10-13T14:03:00Z">
        <w:r w:rsidRPr="00343F18" w:rsidDel="006B4ED6">
          <w:rPr>
            <w:rFonts w:ascii="Times New Roman" w:hAnsi="Times New Roman" w:cs="Times New Roman"/>
            <w:color w:val="000000" w:themeColor="text1"/>
            <w:sz w:val="24"/>
            <w:szCs w:val="24"/>
          </w:rPr>
          <w:delText xml:space="preserve"> </w:delText>
        </w:r>
      </w:del>
      <w:r w:rsidR="009C387E" w:rsidRPr="00343F18">
        <w:rPr>
          <w:rFonts w:ascii="Times New Roman" w:hAnsi="Times New Roman" w:cs="Times New Roman"/>
          <w:color w:val="000000" w:themeColor="text1"/>
          <w:sz w:val="24"/>
          <w:szCs w:val="24"/>
        </w:rPr>
        <w:t>Launching a full-scale search for missing</w:t>
      </w:r>
      <w:r w:rsidR="00862129" w:rsidRPr="00343F18">
        <w:rPr>
          <w:rFonts w:ascii="Times New Roman" w:hAnsi="Times New Roman" w:cs="Times New Roman"/>
          <w:color w:val="000000" w:themeColor="text1"/>
          <w:sz w:val="24"/>
          <w:szCs w:val="24"/>
        </w:rPr>
        <w:t>, and often ill-prepared,</w:t>
      </w:r>
      <w:r w:rsidR="009C387E" w:rsidRPr="00343F18">
        <w:rPr>
          <w:rFonts w:ascii="Times New Roman" w:hAnsi="Times New Roman" w:cs="Times New Roman"/>
          <w:color w:val="000000" w:themeColor="text1"/>
          <w:sz w:val="24"/>
          <w:szCs w:val="24"/>
        </w:rPr>
        <w:t xml:space="preserve"> recreationists is expensive and taxing on areas with little emergency management funding. Desmond</w:t>
      </w:r>
      <w:r w:rsidR="00E725E1">
        <w:rPr>
          <w:rFonts w:ascii="Times New Roman" w:hAnsi="Times New Roman" w:cs="Times New Roman"/>
          <w:color w:val="000000" w:themeColor="text1"/>
          <w:sz w:val="24"/>
          <w:szCs w:val="24"/>
        </w:rPr>
        <w:t xml:space="preserve"> (2017)</w:t>
      </w:r>
      <w:r w:rsidR="009C387E" w:rsidRPr="00343F18">
        <w:rPr>
          <w:rFonts w:ascii="Times New Roman" w:hAnsi="Times New Roman" w:cs="Times New Roman"/>
          <w:color w:val="000000" w:themeColor="text1"/>
          <w:sz w:val="24"/>
          <w:szCs w:val="24"/>
        </w:rPr>
        <w:t xml:space="preserve"> </w:t>
      </w:r>
      <w:r w:rsidR="009F2F74">
        <w:rPr>
          <w:rFonts w:ascii="Times New Roman" w:hAnsi="Times New Roman" w:cs="Times New Roman"/>
          <w:color w:val="000000" w:themeColor="text1"/>
          <w:sz w:val="24"/>
          <w:szCs w:val="24"/>
        </w:rPr>
        <w:t>said</w:t>
      </w:r>
      <w:r w:rsidR="009C387E" w:rsidRPr="00343F18">
        <w:rPr>
          <w:rFonts w:ascii="Times New Roman" w:hAnsi="Times New Roman" w:cs="Times New Roman"/>
          <w:color w:val="000000" w:themeColor="text1"/>
          <w:sz w:val="24"/>
          <w:szCs w:val="24"/>
        </w:rPr>
        <w:t xml:space="preserve"> </w:t>
      </w:r>
      <w:r w:rsidR="009C387E" w:rsidRPr="00343F18">
        <w:rPr>
          <w:rFonts w:ascii="Times New Roman" w:hAnsi="Times New Roman" w:cs="Times New Roman"/>
          <w:color w:val="000000" w:themeColor="text1"/>
          <w:sz w:val="24"/>
          <w:szCs w:val="24"/>
        </w:rPr>
        <w:lastRenderedPageBreak/>
        <w:t xml:space="preserve">that Owyhee County has struggled with the expenses involved in search and rescue operations for years. </w:t>
      </w:r>
      <w:r w:rsidR="00862129" w:rsidRPr="00343F18">
        <w:rPr>
          <w:rFonts w:ascii="Times New Roman" w:hAnsi="Times New Roman" w:cs="Times New Roman"/>
          <w:color w:val="000000" w:themeColor="text1"/>
          <w:sz w:val="24"/>
          <w:szCs w:val="24"/>
        </w:rPr>
        <w:t>“We haven’t worked out a situation to deal with recreationists who are unprepared, or who are not able to handle themselves,” he said. “We know we get a large number of them every year, and it’s more than t</w:t>
      </w:r>
      <w:r w:rsidR="004815A4">
        <w:rPr>
          <w:rFonts w:ascii="Times New Roman" w:hAnsi="Times New Roman" w:cs="Times New Roman"/>
          <w:color w:val="000000" w:themeColor="text1"/>
          <w:sz w:val="24"/>
          <w:szCs w:val="24"/>
        </w:rPr>
        <w:t>he county has resources to meet.</w:t>
      </w:r>
      <w:r w:rsidR="00E725E1">
        <w:rPr>
          <w:rFonts w:ascii="Times New Roman" w:hAnsi="Times New Roman" w:cs="Times New Roman"/>
          <w:color w:val="000000" w:themeColor="text1"/>
          <w:sz w:val="24"/>
          <w:szCs w:val="24"/>
        </w:rPr>
        <w:t>”</w:t>
      </w:r>
    </w:p>
    <w:p w14:paraId="56610B18" w14:textId="77777777" w:rsidR="009174D5" w:rsidRPr="00343F18" w:rsidRDefault="00862129">
      <w:pPr>
        <w:pStyle w:val="Heading1"/>
        <w:tabs>
          <w:tab w:val="clear" w:pos="4680"/>
          <w:tab w:val="left" w:pos="720"/>
        </w:tabs>
        <w:pPrChange w:id="34" w:author="Shaw, Rachel (CTR)" w:date="2017-10-13T14:04:00Z">
          <w:pPr>
            <w:spacing w:line="480" w:lineRule="auto"/>
          </w:pPr>
        </w:pPrChange>
      </w:pPr>
      <w:r w:rsidRPr="00343F18">
        <w:tab/>
      </w:r>
      <w:r w:rsidR="009174D5" w:rsidRPr="00343F18">
        <w:t>Search and rescue</w:t>
      </w:r>
    </w:p>
    <w:p w14:paraId="63F368B7" w14:textId="77777777" w:rsidR="00862129" w:rsidRPr="00343F18" w:rsidRDefault="00862129" w:rsidP="009174D5">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Ron</w:t>
      </w:r>
      <w:r w:rsidR="003C5095" w:rsidRPr="00343F18">
        <w:rPr>
          <w:rFonts w:ascii="Times New Roman" w:hAnsi="Times New Roman" w:cs="Times New Roman"/>
          <w:color w:val="000000" w:themeColor="text1"/>
          <w:sz w:val="24"/>
          <w:szCs w:val="24"/>
        </w:rPr>
        <w:t xml:space="preserve"> Christensen</w:t>
      </w:r>
      <w:r w:rsidR="00E725E1">
        <w:rPr>
          <w:rFonts w:ascii="Times New Roman" w:hAnsi="Times New Roman" w:cs="Times New Roman"/>
          <w:color w:val="000000" w:themeColor="text1"/>
          <w:sz w:val="24"/>
          <w:szCs w:val="24"/>
        </w:rPr>
        <w:t xml:space="preserve"> </w:t>
      </w:r>
      <w:r w:rsidR="00E725E1" w:rsidRPr="00343F18">
        <w:rPr>
          <w:rFonts w:ascii="Times New Roman" w:hAnsi="Times New Roman" w:cs="Times New Roman"/>
          <w:color w:val="000000" w:themeColor="text1"/>
          <w:sz w:val="24"/>
          <w:szCs w:val="24"/>
        </w:rPr>
        <w:t>(</w:t>
      </w:r>
      <w:del w:id="35" w:author="user" w:date="2017-08-29T10:00:00Z">
        <w:r w:rsidR="00E725E1" w:rsidRPr="00343F18" w:rsidDel="00292099">
          <w:rPr>
            <w:rFonts w:ascii="Times New Roman" w:hAnsi="Times New Roman" w:cs="Times New Roman"/>
            <w:color w:val="000000" w:themeColor="text1"/>
            <w:sz w:val="24"/>
            <w:szCs w:val="24"/>
          </w:rPr>
          <w:delText xml:space="preserve">R. Christensen, </w:delText>
        </w:r>
      </w:del>
      <w:r w:rsidR="00E725E1" w:rsidRPr="00343F18">
        <w:rPr>
          <w:rFonts w:ascii="Times New Roman" w:hAnsi="Times New Roman" w:cs="Times New Roman"/>
          <w:color w:val="000000" w:themeColor="text1"/>
          <w:sz w:val="24"/>
          <w:szCs w:val="24"/>
        </w:rPr>
        <w:t>personal communication, March 29, 2017)</w:t>
      </w:r>
      <w:r w:rsidR="003C5095" w:rsidRPr="00343F18">
        <w:rPr>
          <w:rFonts w:ascii="Times New Roman" w:hAnsi="Times New Roman" w:cs="Times New Roman"/>
          <w:color w:val="000000" w:themeColor="text1"/>
          <w:sz w:val="24"/>
          <w:szCs w:val="24"/>
        </w:rPr>
        <w:t xml:space="preserve">, vice president of </w:t>
      </w:r>
      <w:r w:rsidRPr="00343F18">
        <w:rPr>
          <w:rFonts w:ascii="Times New Roman" w:hAnsi="Times New Roman" w:cs="Times New Roman"/>
          <w:color w:val="000000" w:themeColor="text1"/>
          <w:sz w:val="24"/>
          <w:szCs w:val="24"/>
        </w:rPr>
        <w:t xml:space="preserve">Idaho Mountain Search and Rescue, has </w:t>
      </w:r>
      <w:r w:rsidR="004815A4">
        <w:rPr>
          <w:rFonts w:ascii="Times New Roman" w:hAnsi="Times New Roman" w:cs="Times New Roman"/>
          <w:color w:val="000000" w:themeColor="text1"/>
          <w:sz w:val="24"/>
          <w:szCs w:val="24"/>
        </w:rPr>
        <w:t xml:space="preserve">participated </w:t>
      </w:r>
      <w:r w:rsidRPr="00343F18">
        <w:rPr>
          <w:rFonts w:ascii="Times New Roman" w:hAnsi="Times New Roman" w:cs="Times New Roman"/>
          <w:color w:val="000000" w:themeColor="text1"/>
          <w:sz w:val="24"/>
          <w:szCs w:val="24"/>
        </w:rPr>
        <w:t xml:space="preserve">in rescue operations for almost four years. An avid outdoor enthusiast, he was drawn to the </w:t>
      </w:r>
      <w:r w:rsidR="003C5095" w:rsidRPr="00343F18">
        <w:rPr>
          <w:rFonts w:ascii="Times New Roman" w:hAnsi="Times New Roman" w:cs="Times New Roman"/>
          <w:color w:val="000000" w:themeColor="text1"/>
          <w:sz w:val="24"/>
          <w:szCs w:val="24"/>
        </w:rPr>
        <w:t>organization</w:t>
      </w:r>
      <w:r w:rsidRPr="00343F18">
        <w:rPr>
          <w:rFonts w:ascii="Times New Roman" w:hAnsi="Times New Roman" w:cs="Times New Roman"/>
          <w:color w:val="000000" w:themeColor="text1"/>
          <w:sz w:val="24"/>
          <w:szCs w:val="24"/>
        </w:rPr>
        <w:t xml:space="preserve"> by a desire to build on his considerable knowledge base while helping others. But when he gets called to an unfamiliar area,</w:t>
      </w:r>
      <w:r w:rsidR="005E1EC2" w:rsidRPr="00343F18">
        <w:rPr>
          <w:rFonts w:ascii="Times New Roman" w:hAnsi="Times New Roman" w:cs="Times New Roman"/>
          <w:color w:val="000000" w:themeColor="text1"/>
          <w:sz w:val="24"/>
          <w:szCs w:val="24"/>
        </w:rPr>
        <w:t xml:space="preserve"> sometimes </w:t>
      </w:r>
      <w:r w:rsidR="00104562" w:rsidRPr="00343F18">
        <w:rPr>
          <w:rFonts w:ascii="Times New Roman" w:hAnsi="Times New Roman" w:cs="Times New Roman"/>
          <w:color w:val="000000" w:themeColor="text1"/>
          <w:sz w:val="24"/>
          <w:szCs w:val="24"/>
        </w:rPr>
        <w:t>outside the state,</w:t>
      </w:r>
      <w:r w:rsidRPr="00343F18">
        <w:rPr>
          <w:rFonts w:ascii="Times New Roman" w:hAnsi="Times New Roman" w:cs="Times New Roman"/>
          <w:color w:val="000000" w:themeColor="text1"/>
          <w:sz w:val="24"/>
          <w:szCs w:val="24"/>
        </w:rPr>
        <w:t xml:space="preserve"> he </w:t>
      </w:r>
      <w:r w:rsidR="00104562" w:rsidRPr="00343F18">
        <w:rPr>
          <w:rFonts w:ascii="Times New Roman" w:hAnsi="Times New Roman" w:cs="Times New Roman"/>
          <w:color w:val="000000" w:themeColor="text1"/>
          <w:sz w:val="24"/>
          <w:szCs w:val="24"/>
        </w:rPr>
        <w:t>finds it</w:t>
      </w:r>
      <w:r w:rsidRPr="00343F18">
        <w:rPr>
          <w:rFonts w:ascii="Times New Roman" w:hAnsi="Times New Roman" w:cs="Times New Roman"/>
          <w:color w:val="000000" w:themeColor="text1"/>
          <w:sz w:val="24"/>
          <w:szCs w:val="24"/>
        </w:rPr>
        <w:t xml:space="preserve"> best to defer to local experts, such as sheriff’s </w:t>
      </w:r>
      <w:r w:rsidR="00C8572A" w:rsidRPr="00343F18">
        <w:rPr>
          <w:rFonts w:ascii="Times New Roman" w:hAnsi="Times New Roman" w:cs="Times New Roman"/>
          <w:color w:val="000000" w:themeColor="text1"/>
          <w:sz w:val="24"/>
          <w:szCs w:val="24"/>
        </w:rPr>
        <w:t>deputies or nearby residents. That’s because p</w:t>
      </w:r>
      <w:r w:rsidRPr="00343F18">
        <w:rPr>
          <w:rFonts w:ascii="Times New Roman" w:hAnsi="Times New Roman" w:cs="Times New Roman"/>
          <w:color w:val="000000" w:themeColor="text1"/>
          <w:sz w:val="24"/>
          <w:szCs w:val="24"/>
        </w:rPr>
        <w:t>eople familiar with the area are more likely to understand the complexities of the terrain, weather</w:t>
      </w:r>
      <w:r w:rsidR="004815A4">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and other considerations.</w:t>
      </w:r>
    </w:p>
    <w:p w14:paraId="0C051BE3" w14:textId="16F64C41" w:rsidR="004B3109" w:rsidRPr="00343F18" w:rsidRDefault="00862129" w:rsidP="00466621">
      <w:pPr>
        <w:spacing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r>
      <w:r w:rsidR="00104562" w:rsidRPr="00343F18">
        <w:rPr>
          <w:rFonts w:ascii="Times New Roman" w:hAnsi="Times New Roman" w:cs="Times New Roman"/>
          <w:color w:val="000000" w:themeColor="text1"/>
          <w:sz w:val="24"/>
          <w:szCs w:val="24"/>
        </w:rPr>
        <w:t>Activated only when called upon by the affected area’s Sheriff’</w:t>
      </w:r>
      <w:r w:rsidR="004B3109" w:rsidRPr="00343F18">
        <w:rPr>
          <w:rFonts w:ascii="Times New Roman" w:hAnsi="Times New Roman" w:cs="Times New Roman"/>
          <w:color w:val="000000" w:themeColor="text1"/>
          <w:sz w:val="24"/>
          <w:szCs w:val="24"/>
        </w:rPr>
        <w:t>s O</w:t>
      </w:r>
      <w:r w:rsidR="00104562" w:rsidRPr="00343F18">
        <w:rPr>
          <w:rFonts w:ascii="Times New Roman" w:hAnsi="Times New Roman" w:cs="Times New Roman"/>
          <w:color w:val="000000" w:themeColor="text1"/>
          <w:sz w:val="24"/>
          <w:szCs w:val="24"/>
        </w:rPr>
        <w:t xml:space="preserve">ffice, </w:t>
      </w:r>
      <w:r w:rsidR="007B2D42" w:rsidRPr="00343F18">
        <w:rPr>
          <w:rFonts w:ascii="Times New Roman" w:hAnsi="Times New Roman" w:cs="Times New Roman"/>
          <w:color w:val="000000" w:themeColor="text1"/>
          <w:sz w:val="24"/>
          <w:szCs w:val="24"/>
        </w:rPr>
        <w:t>Idaho Mountain Search and Rescue receives about 25-30 calls per year, although some are resolve</w:t>
      </w:r>
      <w:r w:rsidR="00104562" w:rsidRPr="00343F18">
        <w:rPr>
          <w:rFonts w:ascii="Times New Roman" w:hAnsi="Times New Roman" w:cs="Times New Roman"/>
          <w:color w:val="000000" w:themeColor="text1"/>
          <w:sz w:val="24"/>
          <w:szCs w:val="24"/>
        </w:rPr>
        <w:t>d before responders can arrive. A</w:t>
      </w:r>
      <w:r w:rsidR="007B2D42" w:rsidRPr="00343F18">
        <w:rPr>
          <w:rFonts w:ascii="Times New Roman" w:hAnsi="Times New Roman" w:cs="Times New Roman"/>
          <w:color w:val="000000" w:themeColor="text1"/>
          <w:sz w:val="24"/>
          <w:szCs w:val="24"/>
        </w:rPr>
        <w:t xml:space="preserve">bout 12-18 </w:t>
      </w:r>
      <w:r w:rsidR="00104562" w:rsidRPr="00343F18">
        <w:rPr>
          <w:rFonts w:ascii="Times New Roman" w:hAnsi="Times New Roman" w:cs="Times New Roman"/>
          <w:color w:val="000000" w:themeColor="text1"/>
          <w:sz w:val="24"/>
          <w:szCs w:val="24"/>
        </w:rPr>
        <w:t xml:space="preserve">calls result in </w:t>
      </w:r>
      <w:r w:rsidR="007B2D42" w:rsidRPr="00343F18">
        <w:rPr>
          <w:rFonts w:ascii="Times New Roman" w:hAnsi="Times New Roman" w:cs="Times New Roman"/>
          <w:color w:val="000000" w:themeColor="text1"/>
          <w:sz w:val="24"/>
          <w:szCs w:val="24"/>
        </w:rPr>
        <w:t>active searches</w:t>
      </w:r>
      <w:r w:rsidR="00104562" w:rsidRPr="00343F18">
        <w:rPr>
          <w:rFonts w:ascii="Times New Roman" w:hAnsi="Times New Roman" w:cs="Times New Roman"/>
          <w:color w:val="000000" w:themeColor="text1"/>
          <w:sz w:val="24"/>
          <w:szCs w:val="24"/>
        </w:rPr>
        <w:t xml:space="preserve"> annually. Based in southwest Idaho’s Treasure Valley, IMSR has about 100 active </w:t>
      </w:r>
      <w:r w:rsidR="004B3109" w:rsidRPr="00343F18">
        <w:rPr>
          <w:rFonts w:ascii="Times New Roman" w:hAnsi="Times New Roman" w:cs="Times New Roman"/>
          <w:color w:val="000000" w:themeColor="text1"/>
          <w:sz w:val="24"/>
          <w:szCs w:val="24"/>
        </w:rPr>
        <w:t xml:space="preserve">volunteer </w:t>
      </w:r>
      <w:r w:rsidR="00104562" w:rsidRPr="00343F18">
        <w:rPr>
          <w:rFonts w:ascii="Times New Roman" w:hAnsi="Times New Roman" w:cs="Times New Roman"/>
          <w:color w:val="000000" w:themeColor="text1"/>
          <w:sz w:val="24"/>
          <w:szCs w:val="24"/>
        </w:rPr>
        <w:t xml:space="preserve">members, with upward of 18 responding to </w:t>
      </w:r>
      <w:r w:rsidR="004B3109" w:rsidRPr="00343F18">
        <w:rPr>
          <w:rFonts w:ascii="Times New Roman" w:hAnsi="Times New Roman" w:cs="Times New Roman"/>
          <w:color w:val="000000" w:themeColor="text1"/>
          <w:sz w:val="24"/>
          <w:szCs w:val="24"/>
        </w:rPr>
        <w:t>any given call.</w:t>
      </w:r>
      <w:r w:rsidR="00104562" w:rsidRPr="00343F18">
        <w:rPr>
          <w:rFonts w:ascii="Times New Roman" w:hAnsi="Times New Roman" w:cs="Times New Roman"/>
          <w:color w:val="000000" w:themeColor="text1"/>
          <w:sz w:val="24"/>
          <w:szCs w:val="24"/>
        </w:rPr>
        <w:t xml:space="preserve"> </w:t>
      </w:r>
      <w:r w:rsidR="004B3109" w:rsidRPr="00343F18">
        <w:rPr>
          <w:rFonts w:ascii="Times New Roman" w:hAnsi="Times New Roman" w:cs="Times New Roman"/>
          <w:color w:val="000000" w:themeColor="text1"/>
          <w:sz w:val="24"/>
          <w:szCs w:val="24"/>
        </w:rPr>
        <w:t xml:space="preserve">In addition to IMSR, there are about 25 other search and rescue units in Idaho, and all have ties to </w:t>
      </w:r>
      <w:r w:rsidR="00C8572A" w:rsidRPr="00343F18">
        <w:rPr>
          <w:rFonts w:ascii="Times New Roman" w:hAnsi="Times New Roman" w:cs="Times New Roman"/>
          <w:color w:val="000000" w:themeColor="text1"/>
          <w:sz w:val="24"/>
          <w:szCs w:val="24"/>
        </w:rPr>
        <w:t>a</w:t>
      </w:r>
      <w:r w:rsidR="004B3109" w:rsidRPr="00343F18">
        <w:rPr>
          <w:rFonts w:ascii="Times New Roman" w:hAnsi="Times New Roman" w:cs="Times New Roman"/>
          <w:color w:val="000000" w:themeColor="text1"/>
          <w:sz w:val="24"/>
          <w:szCs w:val="24"/>
        </w:rPr>
        <w:t xml:space="preserve"> Sheriff’s Office. Only IMSR works across jurisdictions – other units respond only within their own counties or other defined areas.</w:t>
      </w:r>
    </w:p>
    <w:p w14:paraId="3B0B7A0E" w14:textId="77777777" w:rsidR="00862129" w:rsidRPr="00343F18" w:rsidRDefault="004B3109" w:rsidP="004B3109">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In responding to a call, </w:t>
      </w:r>
      <w:r w:rsidR="00862129" w:rsidRPr="00343F18">
        <w:rPr>
          <w:rFonts w:ascii="Times New Roman" w:hAnsi="Times New Roman" w:cs="Times New Roman"/>
          <w:color w:val="000000" w:themeColor="text1"/>
          <w:sz w:val="24"/>
          <w:szCs w:val="24"/>
        </w:rPr>
        <w:t>Christensen relies on a short-wave radio strapped in a</w:t>
      </w:r>
      <w:r w:rsidR="00572CEA" w:rsidRPr="00343F18">
        <w:rPr>
          <w:rFonts w:ascii="Times New Roman" w:hAnsi="Times New Roman" w:cs="Times New Roman"/>
          <w:color w:val="000000" w:themeColor="text1"/>
          <w:sz w:val="24"/>
          <w:szCs w:val="24"/>
        </w:rPr>
        <w:t xml:space="preserve"> chest pack </w:t>
      </w:r>
      <w:r w:rsidR="00862129" w:rsidRPr="00343F18">
        <w:rPr>
          <w:rFonts w:ascii="Times New Roman" w:hAnsi="Times New Roman" w:cs="Times New Roman"/>
          <w:color w:val="000000" w:themeColor="text1"/>
          <w:sz w:val="24"/>
          <w:szCs w:val="24"/>
        </w:rPr>
        <w:t>for the bulk of his wilderness communication</w:t>
      </w:r>
      <w:r w:rsidR="007B2D42" w:rsidRPr="00343F18">
        <w:rPr>
          <w:rFonts w:ascii="Times New Roman" w:hAnsi="Times New Roman" w:cs="Times New Roman"/>
          <w:color w:val="000000" w:themeColor="text1"/>
          <w:sz w:val="24"/>
          <w:szCs w:val="24"/>
        </w:rPr>
        <w:t>s</w:t>
      </w:r>
      <w:r w:rsidR="00862129" w:rsidRPr="00343F18">
        <w:rPr>
          <w:rFonts w:ascii="Times New Roman" w:hAnsi="Times New Roman" w:cs="Times New Roman"/>
          <w:color w:val="000000" w:themeColor="text1"/>
          <w:sz w:val="24"/>
          <w:szCs w:val="24"/>
        </w:rPr>
        <w:t xml:space="preserve">, utilizing frequent repeaters and bands reserved for emergency responders. </w:t>
      </w:r>
      <w:r w:rsidR="007B2D42" w:rsidRPr="00343F18">
        <w:rPr>
          <w:rFonts w:ascii="Times New Roman" w:hAnsi="Times New Roman" w:cs="Times New Roman"/>
          <w:color w:val="000000" w:themeColor="text1"/>
          <w:sz w:val="24"/>
          <w:szCs w:val="24"/>
        </w:rPr>
        <w:t xml:space="preserve">There are different frequencies for specific counties, the Bureau of </w:t>
      </w:r>
      <w:r w:rsidR="007B2D42" w:rsidRPr="00343F18">
        <w:rPr>
          <w:rFonts w:ascii="Times New Roman" w:hAnsi="Times New Roman" w:cs="Times New Roman"/>
          <w:color w:val="000000" w:themeColor="text1"/>
          <w:sz w:val="24"/>
          <w:szCs w:val="24"/>
        </w:rPr>
        <w:lastRenderedPageBreak/>
        <w:t xml:space="preserve">Land Management, and other agencies. </w:t>
      </w:r>
      <w:r w:rsidR="00862129" w:rsidRPr="00343F18">
        <w:rPr>
          <w:rFonts w:ascii="Times New Roman" w:hAnsi="Times New Roman" w:cs="Times New Roman"/>
          <w:color w:val="000000" w:themeColor="text1"/>
          <w:sz w:val="24"/>
          <w:szCs w:val="24"/>
        </w:rPr>
        <w:t xml:space="preserve">When a radio frequency is lost, </w:t>
      </w:r>
      <w:r w:rsidR="007B2D42" w:rsidRPr="00343F18">
        <w:rPr>
          <w:rFonts w:ascii="Times New Roman" w:hAnsi="Times New Roman" w:cs="Times New Roman"/>
          <w:color w:val="000000" w:themeColor="text1"/>
          <w:sz w:val="24"/>
          <w:szCs w:val="24"/>
        </w:rPr>
        <w:t xml:space="preserve">he can dial in an Idaho state communications frequency as a fallback. </w:t>
      </w:r>
    </w:p>
    <w:p w14:paraId="42563378" w14:textId="77777777" w:rsidR="0085354B" w:rsidRPr="00343F18" w:rsidRDefault="00073E2E" w:rsidP="00405B32">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But sometimes, given challenging topography and distance, even that fails. In those cases, Christensen and his teammates create their own relay. “We’</w:t>
      </w:r>
      <w:r w:rsidR="0083108D" w:rsidRPr="00343F18">
        <w:rPr>
          <w:rFonts w:ascii="Times New Roman" w:hAnsi="Times New Roman" w:cs="Times New Roman"/>
          <w:color w:val="000000" w:themeColor="text1"/>
          <w:sz w:val="24"/>
          <w:szCs w:val="24"/>
        </w:rPr>
        <w:t>ll put someone on a rid</w:t>
      </w:r>
      <w:r w:rsidRPr="00343F18">
        <w:rPr>
          <w:rFonts w:ascii="Times New Roman" w:hAnsi="Times New Roman" w:cs="Times New Roman"/>
          <w:color w:val="000000" w:themeColor="text1"/>
          <w:sz w:val="24"/>
          <w:szCs w:val="24"/>
        </w:rPr>
        <w:t xml:space="preserve">ge or peak between the search area and base and use that as an internal relay,” he said. </w:t>
      </w:r>
    </w:p>
    <w:p w14:paraId="000147E8" w14:textId="77777777" w:rsidR="009174D5" w:rsidRPr="00343F18" w:rsidRDefault="009174D5">
      <w:pPr>
        <w:pStyle w:val="Heading2"/>
        <w:pPrChange w:id="36" w:author="Shaw, Rachel (CTR)" w:date="2017-10-13T14:04:00Z">
          <w:pPr>
            <w:spacing w:line="480" w:lineRule="auto"/>
            <w:ind w:firstLine="720"/>
          </w:pPr>
        </w:pPrChange>
      </w:pPr>
      <w:r w:rsidRPr="00343F18">
        <w:t>National forest visitors</w:t>
      </w:r>
    </w:p>
    <w:p w14:paraId="4C30436E" w14:textId="164F7939" w:rsidR="0083108D" w:rsidRPr="00343F18" w:rsidRDefault="009D3445" w:rsidP="00405B32">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For public information officers working on behalf of the Boise National Forest, relaying messages to visitors comes down to a lot of footwork. The</w:t>
      </w:r>
      <w:r w:rsidR="006E524C">
        <w:rPr>
          <w:rFonts w:ascii="Times New Roman" w:hAnsi="Times New Roman" w:cs="Times New Roman"/>
          <w:color w:val="000000" w:themeColor="text1"/>
          <w:sz w:val="24"/>
          <w:szCs w:val="24"/>
        </w:rPr>
        <w:t xml:space="preserve"> Forest</w:t>
      </w:r>
      <w:r w:rsidRPr="00343F18">
        <w:rPr>
          <w:rFonts w:ascii="Times New Roman" w:hAnsi="Times New Roman" w:cs="Times New Roman"/>
          <w:color w:val="000000" w:themeColor="text1"/>
          <w:sz w:val="24"/>
          <w:szCs w:val="24"/>
        </w:rPr>
        <w:t xml:space="preserve"> encompasses </w:t>
      </w:r>
      <w:r w:rsidR="003C5095" w:rsidRPr="00343F18">
        <w:rPr>
          <w:rFonts w:ascii="Times New Roman" w:hAnsi="Times New Roman" w:cs="Times New Roman"/>
          <w:color w:val="000000" w:themeColor="text1"/>
          <w:sz w:val="24"/>
          <w:szCs w:val="24"/>
        </w:rPr>
        <w:t>many</w:t>
      </w:r>
      <w:r w:rsidRPr="00343F18">
        <w:rPr>
          <w:rFonts w:ascii="Times New Roman" w:hAnsi="Times New Roman" w:cs="Times New Roman"/>
          <w:color w:val="000000" w:themeColor="text1"/>
          <w:sz w:val="24"/>
          <w:szCs w:val="24"/>
        </w:rPr>
        <w:t xml:space="preserve"> rural communities as well as vast swaths of wilderness areas devoid of cell service. Recreationists are asked to sign in at trailheads, or alert family and friends about their plans</w:t>
      </w:r>
      <w:r w:rsidR="00C8572A" w:rsidRPr="00343F18">
        <w:rPr>
          <w:rFonts w:ascii="Times New Roman" w:hAnsi="Times New Roman" w:cs="Times New Roman"/>
          <w:color w:val="000000" w:themeColor="text1"/>
          <w:sz w:val="24"/>
          <w:szCs w:val="24"/>
        </w:rPr>
        <w:t xml:space="preserve"> prior to their trip</w:t>
      </w:r>
      <w:r w:rsidRPr="00343F18">
        <w:rPr>
          <w:rFonts w:ascii="Times New Roman" w:hAnsi="Times New Roman" w:cs="Times New Roman"/>
          <w:color w:val="000000" w:themeColor="text1"/>
          <w:sz w:val="24"/>
          <w:szCs w:val="24"/>
        </w:rPr>
        <w:t>, including where they are headed</w:t>
      </w:r>
      <w:r w:rsidR="003C5095"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and when they expect to be back. Venetia </w:t>
      </w:r>
      <w:proofErr w:type="spellStart"/>
      <w:r w:rsidRPr="00343F18">
        <w:rPr>
          <w:rFonts w:ascii="Times New Roman" w:hAnsi="Times New Roman" w:cs="Times New Roman"/>
          <w:color w:val="000000" w:themeColor="text1"/>
          <w:sz w:val="24"/>
          <w:szCs w:val="24"/>
        </w:rPr>
        <w:t>Gempler</w:t>
      </w:r>
      <w:proofErr w:type="spellEnd"/>
      <w:r w:rsidRPr="00343F18">
        <w:rPr>
          <w:rFonts w:ascii="Times New Roman" w:hAnsi="Times New Roman" w:cs="Times New Roman"/>
          <w:color w:val="000000" w:themeColor="text1"/>
          <w:sz w:val="24"/>
          <w:szCs w:val="24"/>
        </w:rPr>
        <w:t>, public affairs office</w:t>
      </w:r>
      <w:r w:rsidR="006E524C">
        <w:rPr>
          <w:rFonts w:ascii="Times New Roman" w:hAnsi="Times New Roman" w:cs="Times New Roman"/>
          <w:color w:val="000000" w:themeColor="text1"/>
          <w:sz w:val="24"/>
          <w:szCs w:val="24"/>
        </w:rPr>
        <w:t>r</w:t>
      </w:r>
      <w:r w:rsidRPr="00343F18">
        <w:rPr>
          <w:rFonts w:ascii="Times New Roman" w:hAnsi="Times New Roman" w:cs="Times New Roman"/>
          <w:color w:val="000000" w:themeColor="text1"/>
          <w:sz w:val="24"/>
          <w:szCs w:val="24"/>
        </w:rPr>
        <w:t xml:space="preserve"> for the Boise National Forest, noted that n</w:t>
      </w:r>
      <w:r w:rsidR="007C5057">
        <w:rPr>
          <w:rFonts w:ascii="Times New Roman" w:hAnsi="Times New Roman" w:cs="Times New Roman"/>
          <w:color w:val="000000" w:themeColor="text1"/>
          <w:sz w:val="24"/>
          <w:szCs w:val="24"/>
        </w:rPr>
        <w:t xml:space="preserve">ot all visitors comply: </w:t>
      </w:r>
      <w:r w:rsidRPr="00343F18">
        <w:rPr>
          <w:rFonts w:ascii="Times New Roman" w:hAnsi="Times New Roman" w:cs="Times New Roman"/>
          <w:color w:val="000000" w:themeColor="text1"/>
          <w:sz w:val="24"/>
          <w:szCs w:val="24"/>
        </w:rPr>
        <w:t xml:space="preserve">“We have no way of tracking people through a </w:t>
      </w:r>
      <w:r w:rsidR="006E524C">
        <w:rPr>
          <w:rFonts w:ascii="Times New Roman" w:hAnsi="Times New Roman" w:cs="Times New Roman"/>
          <w:color w:val="000000" w:themeColor="text1"/>
          <w:sz w:val="24"/>
          <w:szCs w:val="24"/>
        </w:rPr>
        <w:t>cellphone</w:t>
      </w:r>
      <w:r w:rsidRPr="00343F18">
        <w:rPr>
          <w:rFonts w:ascii="Times New Roman" w:hAnsi="Times New Roman" w:cs="Times New Roman"/>
          <w:color w:val="000000" w:themeColor="text1"/>
          <w:sz w:val="24"/>
          <w:szCs w:val="24"/>
        </w:rPr>
        <w:t>, but if they signed in at the trailhead or let someone know where they were going, we will try to notify them if ther</w:t>
      </w:r>
      <w:r w:rsidR="007C5057">
        <w:rPr>
          <w:rFonts w:ascii="Times New Roman" w:hAnsi="Times New Roman" w:cs="Times New Roman"/>
          <w:color w:val="000000" w:themeColor="text1"/>
          <w:sz w:val="24"/>
          <w:szCs w:val="24"/>
        </w:rPr>
        <w:t>e is a problem</w:t>
      </w:r>
      <w:r w:rsidRPr="00343F18">
        <w:rPr>
          <w:rFonts w:ascii="Times New Roman" w:hAnsi="Times New Roman" w:cs="Times New Roman"/>
          <w:color w:val="000000" w:themeColor="text1"/>
          <w:sz w:val="24"/>
          <w:szCs w:val="24"/>
        </w:rPr>
        <w:t xml:space="preserve">” </w:t>
      </w:r>
      <w:r w:rsidR="007C5057" w:rsidRPr="00343F18">
        <w:rPr>
          <w:rFonts w:ascii="Times New Roman" w:hAnsi="Times New Roman" w:cs="Times New Roman"/>
          <w:color w:val="000000" w:themeColor="text1"/>
          <w:sz w:val="24"/>
          <w:szCs w:val="24"/>
        </w:rPr>
        <w:t>(person</w:t>
      </w:r>
      <w:r w:rsidR="007C5057">
        <w:rPr>
          <w:rFonts w:ascii="Times New Roman" w:hAnsi="Times New Roman" w:cs="Times New Roman"/>
          <w:color w:val="000000" w:themeColor="text1"/>
          <w:sz w:val="24"/>
          <w:szCs w:val="24"/>
        </w:rPr>
        <w:t>al communication, June 1, 2017)</w:t>
      </w:r>
      <w:r w:rsidRPr="00343F18">
        <w:rPr>
          <w:rFonts w:ascii="Times New Roman" w:hAnsi="Times New Roman" w:cs="Times New Roman"/>
          <w:color w:val="000000" w:themeColor="text1"/>
          <w:sz w:val="24"/>
          <w:szCs w:val="24"/>
        </w:rPr>
        <w:t>. “If we know there is a Boy Scout troop out there, that will be the first place we go if there is a fire.”</w:t>
      </w:r>
      <w:r w:rsidR="00A55367" w:rsidRPr="00343F18">
        <w:rPr>
          <w:rFonts w:ascii="Times New Roman" w:hAnsi="Times New Roman" w:cs="Times New Roman"/>
          <w:color w:val="000000" w:themeColor="text1"/>
          <w:sz w:val="24"/>
          <w:szCs w:val="24"/>
        </w:rPr>
        <w:t xml:space="preserve"> She recommends those who use the forest also learn where they can</w:t>
      </w:r>
      <w:r w:rsidR="00C8572A" w:rsidRPr="00343F18">
        <w:rPr>
          <w:rFonts w:ascii="Times New Roman" w:hAnsi="Times New Roman" w:cs="Times New Roman"/>
          <w:color w:val="000000" w:themeColor="text1"/>
          <w:sz w:val="24"/>
          <w:szCs w:val="24"/>
        </w:rPr>
        <w:t xml:space="preserve"> and cannot</w:t>
      </w:r>
      <w:r w:rsidR="00A55367" w:rsidRPr="00343F18">
        <w:rPr>
          <w:rFonts w:ascii="Times New Roman" w:hAnsi="Times New Roman" w:cs="Times New Roman"/>
          <w:color w:val="000000" w:themeColor="text1"/>
          <w:sz w:val="24"/>
          <w:szCs w:val="24"/>
        </w:rPr>
        <w:t xml:space="preserve"> get cellphone service and check in </w:t>
      </w:r>
      <w:r w:rsidR="006E524C">
        <w:rPr>
          <w:rFonts w:ascii="Times New Roman" w:hAnsi="Times New Roman" w:cs="Times New Roman"/>
          <w:color w:val="000000" w:themeColor="text1"/>
          <w:sz w:val="24"/>
          <w:szCs w:val="24"/>
        </w:rPr>
        <w:t>with Dispatch</w:t>
      </w:r>
      <w:r w:rsidR="00A55367" w:rsidRPr="00343F18">
        <w:rPr>
          <w:rFonts w:ascii="Times New Roman" w:hAnsi="Times New Roman" w:cs="Times New Roman"/>
          <w:color w:val="000000" w:themeColor="text1"/>
          <w:sz w:val="24"/>
          <w:szCs w:val="24"/>
        </w:rPr>
        <w:t xml:space="preserve"> if </w:t>
      </w:r>
      <w:r w:rsidR="00C8572A" w:rsidRPr="00343F18">
        <w:rPr>
          <w:rFonts w:ascii="Times New Roman" w:hAnsi="Times New Roman" w:cs="Times New Roman"/>
          <w:color w:val="000000" w:themeColor="text1"/>
          <w:sz w:val="24"/>
          <w:szCs w:val="24"/>
        </w:rPr>
        <w:t xml:space="preserve">their </w:t>
      </w:r>
      <w:r w:rsidR="00A55367" w:rsidRPr="00343F18">
        <w:rPr>
          <w:rFonts w:ascii="Times New Roman" w:hAnsi="Times New Roman" w:cs="Times New Roman"/>
          <w:color w:val="000000" w:themeColor="text1"/>
          <w:sz w:val="24"/>
          <w:szCs w:val="24"/>
        </w:rPr>
        <w:t>plans change. “People can go into an area and you’ll never k</w:t>
      </w:r>
      <w:r w:rsidR="003C5095" w:rsidRPr="00343F18">
        <w:rPr>
          <w:rFonts w:ascii="Times New Roman" w:hAnsi="Times New Roman" w:cs="Times New Roman"/>
          <w:color w:val="000000" w:themeColor="text1"/>
          <w:sz w:val="24"/>
          <w:szCs w:val="24"/>
        </w:rPr>
        <w:t xml:space="preserve">now where they are,” she said. </w:t>
      </w:r>
    </w:p>
    <w:p w14:paraId="7297BCFC" w14:textId="77777777" w:rsidR="009D3445" w:rsidRPr="00343F18" w:rsidRDefault="009D3445" w:rsidP="00405B32">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While BNL does u</w:t>
      </w:r>
      <w:r w:rsidR="00C8572A" w:rsidRPr="00343F18">
        <w:rPr>
          <w:rFonts w:ascii="Times New Roman" w:hAnsi="Times New Roman" w:cs="Times New Roman"/>
          <w:color w:val="000000" w:themeColor="text1"/>
          <w:sz w:val="24"/>
          <w:szCs w:val="24"/>
        </w:rPr>
        <w:t xml:space="preserve">tilize 700 MHz radios and its </w:t>
      </w:r>
      <w:r w:rsidRPr="00343F18">
        <w:rPr>
          <w:rFonts w:ascii="Times New Roman" w:hAnsi="Times New Roman" w:cs="Times New Roman"/>
          <w:color w:val="000000" w:themeColor="text1"/>
          <w:sz w:val="24"/>
          <w:szCs w:val="24"/>
        </w:rPr>
        <w:t>own frequencies and repeaters, the equipment can be sketchy</w:t>
      </w:r>
      <w:r w:rsidR="003C5095" w:rsidRPr="00343F18">
        <w:rPr>
          <w:rFonts w:ascii="Times New Roman" w:hAnsi="Times New Roman" w:cs="Times New Roman"/>
          <w:color w:val="000000" w:themeColor="text1"/>
          <w:sz w:val="24"/>
          <w:szCs w:val="24"/>
        </w:rPr>
        <w:t xml:space="preserve"> due to dense forest, rock outcroppings, and other obstacles</w:t>
      </w:r>
      <w:r w:rsidRPr="00343F18">
        <w:rPr>
          <w:rFonts w:ascii="Times New Roman" w:hAnsi="Times New Roman" w:cs="Times New Roman"/>
          <w:color w:val="000000" w:themeColor="text1"/>
          <w:sz w:val="24"/>
          <w:szCs w:val="24"/>
        </w:rPr>
        <w:t xml:space="preserve">. </w:t>
      </w:r>
      <w:r w:rsidR="00A55367" w:rsidRPr="00343F18">
        <w:rPr>
          <w:rFonts w:ascii="Times New Roman" w:hAnsi="Times New Roman" w:cs="Times New Roman"/>
          <w:color w:val="000000" w:themeColor="text1"/>
          <w:sz w:val="24"/>
          <w:szCs w:val="24"/>
        </w:rPr>
        <w:t xml:space="preserve">So </w:t>
      </w:r>
      <w:r w:rsidR="00C8572A" w:rsidRPr="00343F18">
        <w:rPr>
          <w:rFonts w:ascii="Times New Roman" w:hAnsi="Times New Roman" w:cs="Times New Roman"/>
          <w:color w:val="000000" w:themeColor="text1"/>
          <w:sz w:val="24"/>
          <w:szCs w:val="24"/>
        </w:rPr>
        <w:t>forest employees</w:t>
      </w:r>
      <w:r w:rsidR="00A55367" w:rsidRPr="00343F18">
        <w:rPr>
          <w:rFonts w:ascii="Times New Roman" w:hAnsi="Times New Roman" w:cs="Times New Roman"/>
          <w:color w:val="000000" w:themeColor="text1"/>
          <w:sz w:val="24"/>
          <w:szCs w:val="24"/>
        </w:rPr>
        <w:t xml:space="preserve"> rely heavily on public information officers and volunteers to post information and warnings on message boards located on major traffic routes. These include the post office, </w:t>
      </w:r>
      <w:r w:rsidR="00A55367" w:rsidRPr="00343F18">
        <w:rPr>
          <w:rFonts w:ascii="Times New Roman" w:hAnsi="Times New Roman" w:cs="Times New Roman"/>
          <w:color w:val="000000" w:themeColor="text1"/>
          <w:sz w:val="24"/>
          <w:szCs w:val="24"/>
        </w:rPr>
        <w:lastRenderedPageBreak/>
        <w:t>restaurants, visitor centers and other areas where residents and recreationists gather. Others disseminate information along trails as they encounter hikers, backpackers</w:t>
      </w:r>
      <w:r w:rsidR="003C5095" w:rsidRPr="00343F18">
        <w:rPr>
          <w:rFonts w:ascii="Times New Roman" w:hAnsi="Times New Roman" w:cs="Times New Roman"/>
          <w:color w:val="000000" w:themeColor="text1"/>
          <w:sz w:val="24"/>
          <w:szCs w:val="24"/>
        </w:rPr>
        <w:t>,</w:t>
      </w:r>
      <w:r w:rsidR="00A55367" w:rsidRPr="00343F18">
        <w:rPr>
          <w:rFonts w:ascii="Times New Roman" w:hAnsi="Times New Roman" w:cs="Times New Roman"/>
          <w:color w:val="000000" w:themeColor="text1"/>
          <w:sz w:val="24"/>
          <w:szCs w:val="24"/>
        </w:rPr>
        <w:t xml:space="preserve"> and hunters. Messages could include information about commercial mushroom gatherers (who sometimes get territorial), keeping food away from bears, or when and where it is safe to build a fire. </w:t>
      </w:r>
      <w:r w:rsidR="004815A4">
        <w:rPr>
          <w:rFonts w:ascii="Times New Roman" w:hAnsi="Times New Roman" w:cs="Times New Roman"/>
          <w:color w:val="000000" w:themeColor="text1"/>
          <w:sz w:val="24"/>
          <w:szCs w:val="24"/>
        </w:rPr>
        <w:t xml:space="preserve">According to </w:t>
      </w:r>
      <w:proofErr w:type="spellStart"/>
      <w:r w:rsidR="004815A4">
        <w:rPr>
          <w:rFonts w:ascii="Times New Roman" w:hAnsi="Times New Roman" w:cs="Times New Roman"/>
          <w:color w:val="000000" w:themeColor="text1"/>
          <w:sz w:val="24"/>
          <w:szCs w:val="24"/>
        </w:rPr>
        <w:t>Gempler</w:t>
      </w:r>
      <w:proofErr w:type="spellEnd"/>
      <w:r w:rsidR="00E725E1">
        <w:rPr>
          <w:rFonts w:ascii="Times New Roman" w:hAnsi="Times New Roman" w:cs="Times New Roman"/>
          <w:color w:val="000000" w:themeColor="text1"/>
          <w:sz w:val="24"/>
          <w:szCs w:val="24"/>
        </w:rPr>
        <w:t xml:space="preserve"> (2017)</w:t>
      </w:r>
      <w:r w:rsidR="004815A4">
        <w:rPr>
          <w:rFonts w:ascii="Times New Roman" w:hAnsi="Times New Roman" w:cs="Times New Roman"/>
          <w:color w:val="000000" w:themeColor="text1"/>
          <w:sz w:val="24"/>
          <w:szCs w:val="24"/>
        </w:rPr>
        <w:t xml:space="preserve">, </w:t>
      </w:r>
      <w:r w:rsidR="00A55367" w:rsidRPr="00343F18">
        <w:rPr>
          <w:rFonts w:ascii="Times New Roman" w:hAnsi="Times New Roman" w:cs="Times New Roman"/>
          <w:color w:val="000000" w:themeColor="text1"/>
          <w:sz w:val="24"/>
          <w:szCs w:val="24"/>
        </w:rPr>
        <w:t xml:space="preserve">“It’s a lot of physical effort to get the messages out there, but there isn’t any other way to </w:t>
      </w:r>
      <w:r w:rsidR="004815A4">
        <w:rPr>
          <w:rFonts w:ascii="Times New Roman" w:hAnsi="Times New Roman" w:cs="Times New Roman"/>
          <w:color w:val="000000" w:themeColor="text1"/>
          <w:sz w:val="24"/>
          <w:szCs w:val="24"/>
        </w:rPr>
        <w:t>get the</w:t>
      </w:r>
      <w:r w:rsidR="00E725E1">
        <w:rPr>
          <w:rFonts w:ascii="Times New Roman" w:hAnsi="Times New Roman" w:cs="Times New Roman"/>
          <w:color w:val="000000" w:themeColor="text1"/>
          <w:sz w:val="24"/>
          <w:szCs w:val="24"/>
        </w:rPr>
        <w:t xml:space="preserve"> information out broadly</w:t>
      </w:r>
      <w:r w:rsidR="00A55367" w:rsidRPr="00343F18">
        <w:rPr>
          <w:rFonts w:ascii="Times New Roman" w:hAnsi="Times New Roman" w:cs="Times New Roman"/>
          <w:color w:val="000000" w:themeColor="text1"/>
          <w:sz w:val="24"/>
          <w:szCs w:val="24"/>
        </w:rPr>
        <w:t>.</w:t>
      </w:r>
      <w:r w:rsidR="00E725E1">
        <w:rPr>
          <w:rFonts w:ascii="Times New Roman" w:hAnsi="Times New Roman" w:cs="Times New Roman"/>
          <w:color w:val="000000" w:themeColor="text1"/>
          <w:sz w:val="24"/>
          <w:szCs w:val="24"/>
        </w:rPr>
        <w:t>”</w:t>
      </w:r>
      <w:r w:rsidR="00A55367" w:rsidRPr="00343F18">
        <w:rPr>
          <w:rFonts w:ascii="Times New Roman" w:hAnsi="Times New Roman" w:cs="Times New Roman"/>
          <w:color w:val="000000" w:themeColor="text1"/>
          <w:sz w:val="24"/>
          <w:szCs w:val="24"/>
        </w:rPr>
        <w:t xml:space="preserve"> That’s because news releases are dependent on media </w:t>
      </w:r>
      <w:r w:rsidR="00C93E18" w:rsidRPr="00343F18">
        <w:rPr>
          <w:rFonts w:ascii="Times New Roman" w:hAnsi="Times New Roman" w:cs="Times New Roman"/>
          <w:color w:val="000000" w:themeColor="text1"/>
          <w:sz w:val="24"/>
          <w:szCs w:val="24"/>
        </w:rPr>
        <w:t>being willing to report</w:t>
      </w:r>
      <w:r w:rsidR="00A55367" w:rsidRPr="00343F18">
        <w:rPr>
          <w:rFonts w:ascii="Times New Roman" w:hAnsi="Times New Roman" w:cs="Times New Roman"/>
          <w:color w:val="000000" w:themeColor="text1"/>
          <w:sz w:val="24"/>
          <w:szCs w:val="24"/>
        </w:rPr>
        <w:t xml:space="preserve"> the news, and </w:t>
      </w:r>
      <w:r w:rsidR="003C5095" w:rsidRPr="00343F18">
        <w:rPr>
          <w:rFonts w:ascii="Times New Roman" w:hAnsi="Times New Roman" w:cs="Times New Roman"/>
          <w:color w:val="000000" w:themeColor="text1"/>
          <w:sz w:val="24"/>
          <w:szCs w:val="24"/>
        </w:rPr>
        <w:t>social media</w:t>
      </w:r>
      <w:r w:rsidR="00A55367" w:rsidRPr="00343F18">
        <w:rPr>
          <w:rFonts w:ascii="Times New Roman" w:hAnsi="Times New Roman" w:cs="Times New Roman"/>
          <w:color w:val="000000" w:themeColor="text1"/>
          <w:sz w:val="24"/>
          <w:szCs w:val="24"/>
        </w:rPr>
        <w:t xml:space="preserve">, while popular, hits </w:t>
      </w:r>
      <w:r w:rsidR="00C8572A" w:rsidRPr="00343F18">
        <w:rPr>
          <w:rFonts w:ascii="Times New Roman" w:hAnsi="Times New Roman" w:cs="Times New Roman"/>
          <w:color w:val="000000" w:themeColor="text1"/>
          <w:sz w:val="24"/>
          <w:szCs w:val="24"/>
        </w:rPr>
        <w:t xml:space="preserve">only </w:t>
      </w:r>
      <w:r w:rsidR="00A55367" w:rsidRPr="00343F18">
        <w:rPr>
          <w:rFonts w:ascii="Times New Roman" w:hAnsi="Times New Roman" w:cs="Times New Roman"/>
          <w:color w:val="000000" w:themeColor="text1"/>
          <w:sz w:val="24"/>
          <w:szCs w:val="24"/>
        </w:rPr>
        <w:t>a targeted audience.</w:t>
      </w:r>
    </w:p>
    <w:p w14:paraId="4239F812" w14:textId="77777777" w:rsidR="00A55367" w:rsidRPr="00343F18" w:rsidRDefault="00C91175" w:rsidP="00405B32">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Prior to the August 21, 2017, solar eclipse, which </w:t>
      </w:r>
      <w:r w:rsidR="003C5095" w:rsidRPr="00343F18">
        <w:rPr>
          <w:rFonts w:ascii="Times New Roman" w:hAnsi="Times New Roman" w:cs="Times New Roman"/>
          <w:color w:val="000000" w:themeColor="text1"/>
          <w:sz w:val="24"/>
          <w:szCs w:val="24"/>
        </w:rPr>
        <w:t>drew hundreds of thousands of</w:t>
      </w:r>
      <w:r w:rsidRPr="00343F18">
        <w:rPr>
          <w:rFonts w:ascii="Times New Roman" w:hAnsi="Times New Roman" w:cs="Times New Roman"/>
          <w:color w:val="000000" w:themeColor="text1"/>
          <w:sz w:val="24"/>
          <w:szCs w:val="24"/>
        </w:rPr>
        <w:t xml:space="preserve"> viewers </w:t>
      </w:r>
      <w:r w:rsidR="004815A4">
        <w:rPr>
          <w:rFonts w:ascii="Times New Roman" w:hAnsi="Times New Roman" w:cs="Times New Roman"/>
          <w:color w:val="000000" w:themeColor="text1"/>
          <w:sz w:val="24"/>
          <w:szCs w:val="24"/>
        </w:rPr>
        <w:t xml:space="preserve">from around the world </w:t>
      </w:r>
      <w:r w:rsidRPr="00343F18">
        <w:rPr>
          <w:rFonts w:ascii="Times New Roman" w:hAnsi="Times New Roman" w:cs="Times New Roman"/>
          <w:color w:val="000000" w:themeColor="text1"/>
          <w:sz w:val="24"/>
          <w:szCs w:val="24"/>
        </w:rPr>
        <w:t xml:space="preserve">to Idaho’s mountains and rural areas, </w:t>
      </w:r>
      <w:proofErr w:type="spellStart"/>
      <w:r w:rsidRPr="00343F18">
        <w:rPr>
          <w:rFonts w:ascii="Times New Roman" w:hAnsi="Times New Roman" w:cs="Times New Roman"/>
          <w:color w:val="000000" w:themeColor="text1"/>
          <w:sz w:val="24"/>
          <w:szCs w:val="24"/>
        </w:rPr>
        <w:t>Gempler’s</w:t>
      </w:r>
      <w:proofErr w:type="spellEnd"/>
      <w:r w:rsidRPr="00343F18">
        <w:rPr>
          <w:rFonts w:ascii="Times New Roman" w:hAnsi="Times New Roman" w:cs="Times New Roman"/>
          <w:color w:val="000000" w:themeColor="text1"/>
          <w:sz w:val="24"/>
          <w:szCs w:val="24"/>
        </w:rPr>
        <w:t xml:space="preserve"> messaging focused on helping visitors orient themselves to the area. “We don’t want people relying on Google Maps to navigate through the forest. Some of these visitors are not familiar with the wilderness and we don’t want folks stuck out there with no idea</w:t>
      </w:r>
      <w:r w:rsidR="003C5095" w:rsidRPr="00343F18">
        <w:rPr>
          <w:rFonts w:ascii="Times New Roman" w:hAnsi="Times New Roman" w:cs="Times New Roman"/>
          <w:color w:val="000000" w:themeColor="text1"/>
          <w:sz w:val="24"/>
          <w:szCs w:val="24"/>
        </w:rPr>
        <w:t xml:space="preserve"> of</w:t>
      </w:r>
      <w:r w:rsidRPr="00343F18">
        <w:rPr>
          <w:rFonts w:ascii="Times New Roman" w:hAnsi="Times New Roman" w:cs="Times New Roman"/>
          <w:color w:val="000000" w:themeColor="text1"/>
          <w:sz w:val="24"/>
          <w:szCs w:val="24"/>
        </w:rPr>
        <w:t xml:space="preserve"> where they’re going.”</w:t>
      </w:r>
    </w:p>
    <w:p w14:paraId="44EEB35D" w14:textId="77777777" w:rsidR="00C67557" w:rsidRPr="00343F18" w:rsidRDefault="003B3C87">
      <w:pPr>
        <w:pStyle w:val="Heading2"/>
        <w:pPrChange w:id="37" w:author="Shaw, Rachel (CTR)" w:date="2017-10-13T14:09:00Z">
          <w:pPr>
            <w:spacing w:line="480" w:lineRule="auto"/>
            <w:ind w:firstLine="720"/>
          </w:pPr>
        </w:pPrChange>
      </w:pPr>
      <w:r w:rsidRPr="00343F18">
        <w:t>Off-</w:t>
      </w:r>
      <w:proofErr w:type="spellStart"/>
      <w:r w:rsidR="009174D5" w:rsidRPr="00343F18">
        <w:t>g</w:t>
      </w:r>
      <w:r w:rsidR="00C67557" w:rsidRPr="00343F18">
        <w:t>rid</w:t>
      </w:r>
      <w:r w:rsidR="00072267" w:rsidRPr="00343F18">
        <w:t>ders</w:t>
      </w:r>
      <w:proofErr w:type="spellEnd"/>
    </w:p>
    <w:p w14:paraId="1463D50C" w14:textId="77777777" w:rsidR="00FC138C" w:rsidRPr="00343F18" w:rsidRDefault="00C00A68" w:rsidP="00FC138C">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If </w:t>
      </w:r>
      <w:r w:rsidR="004815A4">
        <w:rPr>
          <w:rFonts w:ascii="Times New Roman" w:hAnsi="Times New Roman" w:cs="Times New Roman"/>
          <w:color w:val="000000" w:themeColor="text1"/>
          <w:sz w:val="24"/>
          <w:szCs w:val="24"/>
        </w:rPr>
        <w:t>getting messages to</w:t>
      </w:r>
      <w:r w:rsidRPr="00343F18">
        <w:rPr>
          <w:rFonts w:ascii="Times New Roman" w:hAnsi="Times New Roman" w:cs="Times New Roman"/>
          <w:color w:val="000000" w:themeColor="text1"/>
          <w:sz w:val="24"/>
          <w:szCs w:val="24"/>
        </w:rPr>
        <w:t xml:space="preserve"> visitors </w:t>
      </w:r>
      <w:r w:rsidR="004815A4">
        <w:rPr>
          <w:rFonts w:ascii="Times New Roman" w:hAnsi="Times New Roman" w:cs="Times New Roman"/>
          <w:color w:val="000000" w:themeColor="text1"/>
          <w:sz w:val="24"/>
          <w:szCs w:val="24"/>
        </w:rPr>
        <w:t>in</w:t>
      </w:r>
      <w:r w:rsidRPr="00343F18">
        <w:rPr>
          <w:rFonts w:ascii="Times New Roman" w:hAnsi="Times New Roman" w:cs="Times New Roman"/>
          <w:color w:val="000000" w:themeColor="text1"/>
          <w:sz w:val="24"/>
          <w:szCs w:val="24"/>
        </w:rPr>
        <w:t xml:space="preserve"> national </w:t>
      </w:r>
      <w:r w:rsidR="004815A4">
        <w:rPr>
          <w:rFonts w:ascii="Times New Roman" w:hAnsi="Times New Roman" w:cs="Times New Roman"/>
          <w:color w:val="000000" w:themeColor="text1"/>
          <w:sz w:val="24"/>
          <w:szCs w:val="24"/>
        </w:rPr>
        <w:t>forests</w:t>
      </w:r>
      <w:r w:rsidRPr="00343F18">
        <w:rPr>
          <w:rFonts w:ascii="Times New Roman" w:hAnsi="Times New Roman" w:cs="Times New Roman"/>
          <w:color w:val="000000" w:themeColor="text1"/>
          <w:sz w:val="24"/>
          <w:szCs w:val="24"/>
        </w:rPr>
        <w:t xml:space="preserve"> is difficult, the logistics of transmitting information and warnings to preppers and off-</w:t>
      </w:r>
      <w:proofErr w:type="spellStart"/>
      <w:r w:rsidRPr="00343F18">
        <w:rPr>
          <w:rFonts w:ascii="Times New Roman" w:hAnsi="Times New Roman" w:cs="Times New Roman"/>
          <w:color w:val="000000" w:themeColor="text1"/>
          <w:sz w:val="24"/>
          <w:szCs w:val="24"/>
        </w:rPr>
        <w:t>grid</w:t>
      </w:r>
      <w:r w:rsidR="00327042" w:rsidRPr="00343F18">
        <w:rPr>
          <w:rFonts w:ascii="Times New Roman" w:hAnsi="Times New Roman" w:cs="Times New Roman"/>
          <w:color w:val="000000" w:themeColor="text1"/>
          <w:sz w:val="24"/>
          <w:szCs w:val="24"/>
        </w:rPr>
        <w:t>d</w:t>
      </w:r>
      <w:r w:rsidRPr="00343F18">
        <w:rPr>
          <w:rFonts w:ascii="Times New Roman" w:hAnsi="Times New Roman" w:cs="Times New Roman"/>
          <w:color w:val="000000" w:themeColor="text1"/>
          <w:sz w:val="24"/>
          <w:szCs w:val="24"/>
        </w:rPr>
        <w:t>ers</w:t>
      </w:r>
      <w:proofErr w:type="spellEnd"/>
      <w:r w:rsidRPr="00343F18">
        <w:rPr>
          <w:rFonts w:ascii="Times New Roman" w:hAnsi="Times New Roman" w:cs="Times New Roman"/>
          <w:color w:val="000000" w:themeColor="text1"/>
          <w:sz w:val="24"/>
          <w:szCs w:val="24"/>
        </w:rPr>
        <w:t xml:space="preserve"> can seem astronomical. </w:t>
      </w:r>
      <w:r w:rsidR="003B3C87" w:rsidRPr="00343F18">
        <w:rPr>
          <w:rFonts w:ascii="Times New Roman" w:hAnsi="Times New Roman" w:cs="Times New Roman"/>
          <w:color w:val="000000" w:themeColor="text1"/>
          <w:sz w:val="24"/>
          <w:szCs w:val="24"/>
        </w:rPr>
        <w:t xml:space="preserve">This population believes a catastrophic emergency is imminent and lives in such a way as to be independent of outside food or energy supplies.  </w:t>
      </w:r>
      <w:r w:rsidRPr="00343F18">
        <w:rPr>
          <w:rFonts w:ascii="Times New Roman" w:hAnsi="Times New Roman" w:cs="Times New Roman"/>
          <w:color w:val="000000" w:themeColor="text1"/>
          <w:sz w:val="24"/>
          <w:szCs w:val="24"/>
        </w:rPr>
        <w:t xml:space="preserve">No one is certain how big this </w:t>
      </w:r>
      <w:r w:rsidR="003C5095" w:rsidRPr="00343F18">
        <w:rPr>
          <w:rFonts w:ascii="Times New Roman" w:hAnsi="Times New Roman" w:cs="Times New Roman"/>
          <w:color w:val="000000" w:themeColor="text1"/>
          <w:sz w:val="24"/>
          <w:szCs w:val="24"/>
        </w:rPr>
        <w:t>group</w:t>
      </w:r>
      <w:r w:rsidRPr="00343F18">
        <w:rPr>
          <w:rFonts w:ascii="Times New Roman" w:hAnsi="Times New Roman" w:cs="Times New Roman"/>
          <w:color w:val="000000" w:themeColor="text1"/>
          <w:sz w:val="24"/>
          <w:szCs w:val="24"/>
        </w:rPr>
        <w:t xml:space="preserve"> is, but the Washington Post estimated it to be “in the hundreds, or perhaps even a few thousand, across all five states” in the area known as the</w:t>
      </w:r>
      <w:r w:rsidR="003B3C87" w:rsidRPr="00343F18">
        <w:rPr>
          <w:rFonts w:ascii="Times New Roman" w:hAnsi="Times New Roman" w:cs="Times New Roman"/>
          <w:color w:val="000000" w:themeColor="text1"/>
          <w:sz w:val="24"/>
          <w:szCs w:val="24"/>
        </w:rPr>
        <w:t xml:space="preserve"> American Redoubt</w:t>
      </w:r>
      <w:r w:rsidRPr="00343F18">
        <w:rPr>
          <w:rFonts w:ascii="Times New Roman" w:hAnsi="Times New Roman" w:cs="Times New Roman"/>
          <w:color w:val="000000" w:themeColor="text1"/>
          <w:sz w:val="24"/>
          <w:szCs w:val="24"/>
        </w:rPr>
        <w:t>. (Sullivan, 2016)</w:t>
      </w:r>
      <w:r w:rsidR="00327042" w:rsidRPr="00343F18">
        <w:rPr>
          <w:rFonts w:ascii="Times New Roman" w:hAnsi="Times New Roman" w:cs="Times New Roman"/>
          <w:color w:val="000000" w:themeColor="text1"/>
          <w:sz w:val="24"/>
          <w:szCs w:val="24"/>
        </w:rPr>
        <w:t xml:space="preserve">. </w:t>
      </w:r>
      <w:r w:rsidR="003B3C87" w:rsidRPr="00343F18">
        <w:rPr>
          <w:rFonts w:ascii="Times New Roman" w:hAnsi="Times New Roman" w:cs="Times New Roman"/>
          <w:color w:val="000000" w:themeColor="text1"/>
          <w:sz w:val="24"/>
          <w:szCs w:val="24"/>
        </w:rPr>
        <w:t>A redoubt is a</w:t>
      </w:r>
      <w:r w:rsidR="003C5095" w:rsidRPr="00343F18">
        <w:rPr>
          <w:rFonts w:ascii="Times New Roman" w:hAnsi="Times New Roman" w:cs="Times New Roman"/>
          <w:color w:val="000000" w:themeColor="text1"/>
          <w:sz w:val="24"/>
          <w:szCs w:val="24"/>
        </w:rPr>
        <w:t xml:space="preserve"> </w:t>
      </w:r>
      <w:r w:rsidR="004815A4">
        <w:rPr>
          <w:rFonts w:ascii="Times New Roman" w:hAnsi="Times New Roman" w:cs="Times New Roman"/>
          <w:color w:val="000000" w:themeColor="text1"/>
          <w:sz w:val="24"/>
          <w:szCs w:val="24"/>
        </w:rPr>
        <w:t>seldom-used</w:t>
      </w:r>
      <w:r w:rsidR="003C5095" w:rsidRPr="00343F18">
        <w:rPr>
          <w:rFonts w:ascii="Times New Roman" w:hAnsi="Times New Roman" w:cs="Times New Roman"/>
          <w:color w:val="000000" w:themeColor="text1"/>
          <w:sz w:val="24"/>
          <w:szCs w:val="24"/>
        </w:rPr>
        <w:t xml:space="preserve"> word meaning a</w:t>
      </w:r>
      <w:r w:rsidR="003B3C87" w:rsidRPr="00343F18">
        <w:rPr>
          <w:rFonts w:ascii="Times New Roman" w:hAnsi="Times New Roman" w:cs="Times New Roman"/>
          <w:color w:val="000000" w:themeColor="text1"/>
          <w:sz w:val="24"/>
          <w:szCs w:val="24"/>
        </w:rPr>
        <w:t xml:space="preserve"> fortification for defense. </w:t>
      </w:r>
      <w:r w:rsidR="00327042" w:rsidRPr="00343F18">
        <w:rPr>
          <w:rFonts w:ascii="Times New Roman" w:hAnsi="Times New Roman" w:cs="Times New Roman"/>
          <w:color w:val="000000" w:themeColor="text1"/>
          <w:sz w:val="24"/>
          <w:szCs w:val="24"/>
        </w:rPr>
        <w:t>The</w:t>
      </w:r>
      <w:r w:rsidR="003B3C87" w:rsidRPr="00343F18">
        <w:rPr>
          <w:rFonts w:ascii="Times New Roman" w:hAnsi="Times New Roman" w:cs="Times New Roman"/>
          <w:color w:val="000000" w:themeColor="text1"/>
          <w:sz w:val="24"/>
          <w:szCs w:val="24"/>
        </w:rPr>
        <w:t xml:space="preserve"> American Redoubt</w:t>
      </w:r>
      <w:r w:rsidR="00327042" w:rsidRPr="00343F18">
        <w:rPr>
          <w:rFonts w:ascii="Times New Roman" w:hAnsi="Times New Roman" w:cs="Times New Roman"/>
          <w:color w:val="000000" w:themeColor="text1"/>
          <w:sz w:val="24"/>
          <w:szCs w:val="24"/>
        </w:rPr>
        <w:t xml:space="preserve"> region includes areas of Idaho, Montana, Wyoming, </w:t>
      </w:r>
      <w:r w:rsidR="00F8760B" w:rsidRPr="00343F18">
        <w:rPr>
          <w:rFonts w:ascii="Times New Roman" w:hAnsi="Times New Roman" w:cs="Times New Roman"/>
          <w:color w:val="000000" w:themeColor="text1"/>
          <w:sz w:val="24"/>
          <w:szCs w:val="24"/>
        </w:rPr>
        <w:t xml:space="preserve">and eastern </w:t>
      </w:r>
      <w:r w:rsidR="00327042" w:rsidRPr="00343F18">
        <w:rPr>
          <w:rFonts w:ascii="Times New Roman" w:hAnsi="Times New Roman" w:cs="Times New Roman"/>
          <w:color w:val="000000" w:themeColor="text1"/>
          <w:sz w:val="24"/>
          <w:szCs w:val="24"/>
        </w:rPr>
        <w:t xml:space="preserve">Washington and Oregon. </w:t>
      </w:r>
      <w:r w:rsidR="00FC138C" w:rsidRPr="00343F18">
        <w:rPr>
          <w:rFonts w:ascii="Times New Roman" w:hAnsi="Times New Roman" w:cs="Times New Roman"/>
          <w:color w:val="000000" w:themeColor="text1"/>
          <w:sz w:val="24"/>
          <w:szCs w:val="24"/>
        </w:rPr>
        <w:t>More than 1,000 self-identified preppers participated in a recent p</w:t>
      </w:r>
      <w:r w:rsidR="003B3C87" w:rsidRPr="00343F18">
        <w:rPr>
          <w:rFonts w:ascii="Times New Roman" w:hAnsi="Times New Roman" w:cs="Times New Roman"/>
          <w:color w:val="000000" w:themeColor="text1"/>
          <w:sz w:val="24"/>
          <w:szCs w:val="24"/>
        </w:rPr>
        <w:t>oll asking them where they live</w:t>
      </w:r>
      <w:r w:rsidR="00FC138C" w:rsidRPr="00343F18">
        <w:rPr>
          <w:rFonts w:ascii="Times New Roman" w:hAnsi="Times New Roman" w:cs="Times New Roman"/>
          <w:color w:val="000000" w:themeColor="text1"/>
          <w:sz w:val="24"/>
          <w:szCs w:val="24"/>
        </w:rPr>
        <w:t xml:space="preserve">. While many won’t tell their </w:t>
      </w:r>
      <w:r w:rsidR="00FC138C" w:rsidRPr="00343F18">
        <w:rPr>
          <w:rFonts w:ascii="Times New Roman" w:hAnsi="Times New Roman" w:cs="Times New Roman"/>
          <w:color w:val="000000" w:themeColor="text1"/>
          <w:sz w:val="24"/>
          <w:szCs w:val="24"/>
        </w:rPr>
        <w:lastRenderedPageBreak/>
        <w:t>exact location</w:t>
      </w:r>
      <w:r w:rsidR="003B3C87" w:rsidRPr="00343F18">
        <w:rPr>
          <w:rFonts w:ascii="Times New Roman" w:hAnsi="Times New Roman" w:cs="Times New Roman"/>
          <w:color w:val="000000" w:themeColor="text1"/>
          <w:sz w:val="24"/>
          <w:szCs w:val="24"/>
        </w:rPr>
        <w:t xml:space="preserve"> in order to protect privacy and supply stashes</w:t>
      </w:r>
      <w:r w:rsidR="00FC138C" w:rsidRPr="00343F18">
        <w:rPr>
          <w:rFonts w:ascii="Times New Roman" w:hAnsi="Times New Roman" w:cs="Times New Roman"/>
          <w:color w:val="000000" w:themeColor="text1"/>
          <w:sz w:val="24"/>
          <w:szCs w:val="24"/>
        </w:rPr>
        <w:t xml:space="preserve">, Idaho ranked among the top four states, with 8.8 </w:t>
      </w:r>
      <w:r w:rsidR="003C5095" w:rsidRPr="00343F18">
        <w:rPr>
          <w:rFonts w:ascii="Times New Roman" w:hAnsi="Times New Roman" w:cs="Times New Roman"/>
          <w:color w:val="000000" w:themeColor="text1"/>
          <w:sz w:val="24"/>
          <w:szCs w:val="24"/>
        </w:rPr>
        <w:t xml:space="preserve">self-reported </w:t>
      </w:r>
      <w:r w:rsidR="004815A4">
        <w:rPr>
          <w:rFonts w:ascii="Times New Roman" w:hAnsi="Times New Roman" w:cs="Times New Roman"/>
          <w:color w:val="000000" w:themeColor="text1"/>
          <w:sz w:val="24"/>
          <w:szCs w:val="24"/>
        </w:rPr>
        <w:t>preppers per million population</w:t>
      </w:r>
      <w:r w:rsidR="00FC138C" w:rsidRPr="00343F18">
        <w:rPr>
          <w:rFonts w:ascii="Times New Roman" w:hAnsi="Times New Roman" w:cs="Times New Roman"/>
          <w:color w:val="000000" w:themeColor="text1"/>
          <w:sz w:val="24"/>
          <w:szCs w:val="24"/>
        </w:rPr>
        <w:t xml:space="preserve"> (</w:t>
      </w:r>
      <w:proofErr w:type="spellStart"/>
      <w:r w:rsidR="00FC138C" w:rsidRPr="00343F18">
        <w:rPr>
          <w:rFonts w:ascii="Times New Roman" w:hAnsi="Times New Roman" w:cs="Times New Roman"/>
          <w:color w:val="000000" w:themeColor="text1"/>
          <w:sz w:val="24"/>
          <w:szCs w:val="24"/>
        </w:rPr>
        <w:t>Jorgustin</w:t>
      </w:r>
      <w:proofErr w:type="spellEnd"/>
      <w:r w:rsidR="00FC138C" w:rsidRPr="00343F18">
        <w:rPr>
          <w:rFonts w:ascii="Times New Roman" w:hAnsi="Times New Roman" w:cs="Times New Roman"/>
          <w:color w:val="000000" w:themeColor="text1"/>
          <w:sz w:val="24"/>
          <w:szCs w:val="24"/>
        </w:rPr>
        <w:t xml:space="preserve">, 2016). </w:t>
      </w:r>
      <w:r w:rsidR="003C5095" w:rsidRPr="00343F18">
        <w:rPr>
          <w:rFonts w:ascii="Times New Roman" w:hAnsi="Times New Roman" w:cs="Times New Roman"/>
          <w:color w:val="000000" w:themeColor="text1"/>
          <w:sz w:val="24"/>
          <w:szCs w:val="24"/>
        </w:rPr>
        <w:t>The actual number is estimated to be</w:t>
      </w:r>
      <w:r w:rsidR="00EE12C1" w:rsidRPr="00343F18">
        <w:rPr>
          <w:rFonts w:ascii="Times New Roman" w:hAnsi="Times New Roman" w:cs="Times New Roman"/>
          <w:color w:val="000000" w:themeColor="text1"/>
          <w:sz w:val="24"/>
          <w:szCs w:val="24"/>
        </w:rPr>
        <w:t xml:space="preserve"> much larger – </w:t>
      </w:r>
      <w:r w:rsidR="00BC56A1" w:rsidRPr="00343F18">
        <w:rPr>
          <w:rFonts w:ascii="Times New Roman" w:hAnsi="Times New Roman" w:cs="Times New Roman"/>
          <w:color w:val="000000" w:themeColor="text1"/>
          <w:sz w:val="24"/>
          <w:szCs w:val="24"/>
        </w:rPr>
        <w:t>as many as 2,000 in nor</w:t>
      </w:r>
      <w:r w:rsidR="00EE12C1" w:rsidRPr="00343F18">
        <w:rPr>
          <w:rFonts w:ascii="Times New Roman" w:hAnsi="Times New Roman" w:cs="Times New Roman"/>
          <w:color w:val="000000" w:themeColor="text1"/>
          <w:sz w:val="24"/>
          <w:szCs w:val="24"/>
        </w:rPr>
        <w:t xml:space="preserve">thern Idaho and western Montana according to a 2001 report from the New York Times following the case of the five </w:t>
      </w:r>
      <w:proofErr w:type="spellStart"/>
      <w:r w:rsidR="00EE12C1" w:rsidRPr="00343F18">
        <w:rPr>
          <w:rFonts w:ascii="Times New Roman" w:hAnsi="Times New Roman" w:cs="Times New Roman"/>
          <w:color w:val="000000" w:themeColor="text1"/>
          <w:sz w:val="24"/>
          <w:szCs w:val="24"/>
        </w:rPr>
        <w:t>M</w:t>
      </w:r>
      <w:r w:rsidR="008801C1">
        <w:rPr>
          <w:rFonts w:ascii="Times New Roman" w:hAnsi="Times New Roman" w:cs="Times New Roman"/>
          <w:color w:val="000000" w:themeColor="text1"/>
          <w:sz w:val="24"/>
          <w:szCs w:val="24"/>
        </w:rPr>
        <w:t>c</w:t>
      </w:r>
      <w:r w:rsidR="00EE12C1" w:rsidRPr="00343F18">
        <w:rPr>
          <w:rFonts w:ascii="Times New Roman" w:hAnsi="Times New Roman" w:cs="Times New Roman"/>
          <w:color w:val="000000" w:themeColor="text1"/>
          <w:sz w:val="24"/>
          <w:szCs w:val="24"/>
        </w:rPr>
        <w:t>Guckin</w:t>
      </w:r>
      <w:proofErr w:type="spellEnd"/>
      <w:r w:rsidR="00EE12C1" w:rsidRPr="00343F18">
        <w:rPr>
          <w:rFonts w:ascii="Times New Roman" w:hAnsi="Times New Roman" w:cs="Times New Roman"/>
          <w:color w:val="000000" w:themeColor="text1"/>
          <w:sz w:val="24"/>
          <w:szCs w:val="24"/>
        </w:rPr>
        <w:t xml:space="preserve"> children who staged a standoff with authorities in a remote Idaho town (</w:t>
      </w:r>
      <w:proofErr w:type="spellStart"/>
      <w:r w:rsidR="00EE12C1" w:rsidRPr="00343F18">
        <w:rPr>
          <w:rFonts w:ascii="Times New Roman" w:hAnsi="Times New Roman" w:cs="Times New Roman"/>
          <w:color w:val="000000" w:themeColor="text1"/>
          <w:sz w:val="24"/>
          <w:szCs w:val="24"/>
        </w:rPr>
        <w:t>Verhovek</w:t>
      </w:r>
      <w:proofErr w:type="spellEnd"/>
      <w:r w:rsidR="00EE12C1" w:rsidRPr="00343F18">
        <w:rPr>
          <w:rFonts w:ascii="Times New Roman" w:hAnsi="Times New Roman" w:cs="Times New Roman"/>
          <w:color w:val="000000" w:themeColor="text1"/>
          <w:sz w:val="24"/>
          <w:szCs w:val="24"/>
        </w:rPr>
        <w:t>, 2001).</w:t>
      </w:r>
    </w:p>
    <w:p w14:paraId="54F0F42A" w14:textId="77777777" w:rsidR="00B10E25" w:rsidRPr="00343F18" w:rsidRDefault="00327042" w:rsidP="00FC138C">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The prepper movement “advocates self-reliance against potential disasters that could destabilize civilization for years” (McCarthy, 2016</w:t>
      </w:r>
      <w:r w:rsidR="004815A4">
        <w:rPr>
          <w:rFonts w:ascii="Times New Roman" w:hAnsi="Times New Roman" w:cs="Times New Roman"/>
          <w:color w:val="000000" w:themeColor="text1"/>
          <w:sz w:val="24"/>
          <w:szCs w:val="24"/>
        </w:rPr>
        <w:t>, para. 2</w:t>
      </w:r>
      <w:r w:rsidRPr="00343F18">
        <w:rPr>
          <w:rFonts w:ascii="Times New Roman" w:hAnsi="Times New Roman" w:cs="Times New Roman"/>
          <w:color w:val="000000" w:themeColor="text1"/>
          <w:sz w:val="24"/>
          <w:szCs w:val="24"/>
        </w:rPr>
        <w:t xml:space="preserve">), and </w:t>
      </w:r>
      <w:r w:rsidR="00F8760B" w:rsidRPr="00343F18">
        <w:rPr>
          <w:rFonts w:ascii="Times New Roman" w:hAnsi="Times New Roman" w:cs="Times New Roman"/>
          <w:color w:val="000000" w:themeColor="text1"/>
          <w:sz w:val="24"/>
          <w:szCs w:val="24"/>
        </w:rPr>
        <w:t xml:space="preserve">many </w:t>
      </w:r>
      <w:r w:rsidRPr="00343F18">
        <w:rPr>
          <w:rFonts w:ascii="Times New Roman" w:hAnsi="Times New Roman" w:cs="Times New Roman"/>
          <w:color w:val="000000" w:themeColor="text1"/>
          <w:sz w:val="24"/>
          <w:szCs w:val="24"/>
        </w:rPr>
        <w:t xml:space="preserve">proponents share a common mistrust of society at large. </w:t>
      </w:r>
      <w:r w:rsidR="00674A5B" w:rsidRPr="00343F18">
        <w:rPr>
          <w:rFonts w:ascii="Times New Roman" w:hAnsi="Times New Roman" w:cs="Times New Roman"/>
          <w:color w:val="000000" w:themeColor="text1"/>
          <w:sz w:val="24"/>
          <w:szCs w:val="24"/>
        </w:rPr>
        <w:t xml:space="preserve">The </w:t>
      </w:r>
      <w:r w:rsidR="004815A4">
        <w:rPr>
          <w:rFonts w:ascii="Times New Roman" w:hAnsi="Times New Roman" w:cs="Times New Roman"/>
          <w:color w:val="000000" w:themeColor="text1"/>
          <w:sz w:val="24"/>
          <w:szCs w:val="24"/>
        </w:rPr>
        <w:t xml:space="preserve">Washington </w:t>
      </w:r>
      <w:r w:rsidR="00674A5B" w:rsidRPr="00343F18">
        <w:rPr>
          <w:rFonts w:ascii="Times New Roman" w:hAnsi="Times New Roman" w:cs="Times New Roman"/>
          <w:color w:val="000000" w:themeColor="text1"/>
          <w:sz w:val="24"/>
          <w:szCs w:val="24"/>
        </w:rPr>
        <w:t xml:space="preserve">Post article </w:t>
      </w:r>
      <w:r w:rsidR="004815A4">
        <w:rPr>
          <w:rFonts w:ascii="Times New Roman" w:hAnsi="Times New Roman" w:cs="Times New Roman"/>
          <w:color w:val="000000" w:themeColor="text1"/>
          <w:sz w:val="24"/>
          <w:szCs w:val="24"/>
        </w:rPr>
        <w:t xml:space="preserve">also </w:t>
      </w:r>
      <w:r w:rsidR="00674A5B" w:rsidRPr="00343F18">
        <w:rPr>
          <w:rFonts w:ascii="Times New Roman" w:hAnsi="Times New Roman" w:cs="Times New Roman"/>
          <w:color w:val="000000" w:themeColor="text1"/>
          <w:sz w:val="24"/>
          <w:szCs w:val="24"/>
        </w:rPr>
        <w:t>noted that many</w:t>
      </w:r>
      <w:r w:rsidR="003C5095" w:rsidRPr="00343F18">
        <w:rPr>
          <w:rFonts w:ascii="Times New Roman" w:hAnsi="Times New Roman" w:cs="Times New Roman"/>
          <w:color w:val="000000" w:themeColor="text1"/>
          <w:sz w:val="24"/>
          <w:szCs w:val="24"/>
        </w:rPr>
        <w:t xml:space="preserve"> American</w:t>
      </w:r>
      <w:r w:rsidR="00674A5B" w:rsidRPr="00343F18">
        <w:rPr>
          <w:rFonts w:ascii="Times New Roman" w:hAnsi="Times New Roman" w:cs="Times New Roman"/>
          <w:color w:val="000000" w:themeColor="text1"/>
          <w:sz w:val="24"/>
          <w:szCs w:val="24"/>
        </w:rPr>
        <w:t xml:space="preserve"> </w:t>
      </w:r>
      <w:proofErr w:type="spellStart"/>
      <w:r w:rsidR="00674A5B" w:rsidRPr="00343F18">
        <w:rPr>
          <w:rFonts w:ascii="Times New Roman" w:hAnsi="Times New Roman" w:cs="Times New Roman"/>
          <w:color w:val="000000" w:themeColor="text1"/>
          <w:sz w:val="24"/>
          <w:szCs w:val="24"/>
        </w:rPr>
        <w:t>Redoubters</w:t>
      </w:r>
      <w:proofErr w:type="spellEnd"/>
      <w:r w:rsidR="00674A5B" w:rsidRPr="00343F18">
        <w:rPr>
          <w:rFonts w:ascii="Times New Roman" w:hAnsi="Times New Roman" w:cs="Times New Roman"/>
          <w:color w:val="000000" w:themeColor="text1"/>
          <w:sz w:val="24"/>
          <w:szCs w:val="24"/>
        </w:rPr>
        <w:t xml:space="preserve"> are former police</w:t>
      </w:r>
      <w:r w:rsidR="003B3C87" w:rsidRPr="00343F18">
        <w:rPr>
          <w:rFonts w:ascii="Times New Roman" w:hAnsi="Times New Roman" w:cs="Times New Roman"/>
          <w:color w:val="000000" w:themeColor="text1"/>
          <w:sz w:val="24"/>
          <w:szCs w:val="24"/>
        </w:rPr>
        <w:t xml:space="preserve"> officers</w:t>
      </w:r>
      <w:r w:rsidR="00674A5B" w:rsidRPr="00343F18">
        <w:rPr>
          <w:rFonts w:ascii="Times New Roman" w:hAnsi="Times New Roman" w:cs="Times New Roman"/>
          <w:color w:val="000000" w:themeColor="text1"/>
          <w:sz w:val="24"/>
          <w:szCs w:val="24"/>
        </w:rPr>
        <w:t>, firefighters</w:t>
      </w:r>
      <w:r w:rsidR="003C5095" w:rsidRPr="00343F18">
        <w:rPr>
          <w:rFonts w:ascii="Times New Roman" w:hAnsi="Times New Roman" w:cs="Times New Roman"/>
          <w:color w:val="000000" w:themeColor="text1"/>
          <w:sz w:val="24"/>
          <w:szCs w:val="24"/>
        </w:rPr>
        <w:t>,</w:t>
      </w:r>
      <w:r w:rsidR="00674A5B" w:rsidRPr="00343F18">
        <w:rPr>
          <w:rFonts w:ascii="Times New Roman" w:hAnsi="Times New Roman" w:cs="Times New Roman"/>
          <w:color w:val="000000" w:themeColor="text1"/>
          <w:sz w:val="24"/>
          <w:szCs w:val="24"/>
        </w:rPr>
        <w:t xml:space="preserve"> and members of the military.</w:t>
      </w:r>
      <w:r w:rsidR="00FC138C" w:rsidRPr="00343F18">
        <w:rPr>
          <w:rFonts w:ascii="Times New Roman" w:hAnsi="Times New Roman" w:cs="Times New Roman"/>
          <w:color w:val="000000" w:themeColor="text1"/>
          <w:sz w:val="24"/>
          <w:szCs w:val="24"/>
        </w:rPr>
        <w:t xml:space="preserve"> Most have radios and televisions, and connection to the Internet.</w:t>
      </w:r>
      <w:r w:rsidR="00674A5B" w:rsidRPr="00343F18">
        <w:rPr>
          <w:rFonts w:ascii="Times New Roman" w:hAnsi="Times New Roman" w:cs="Times New Roman"/>
          <w:color w:val="000000" w:themeColor="text1"/>
          <w:sz w:val="24"/>
          <w:szCs w:val="24"/>
        </w:rPr>
        <w:t xml:space="preserve"> </w:t>
      </w:r>
      <w:r w:rsidR="00FC138C" w:rsidRPr="00343F18">
        <w:rPr>
          <w:rFonts w:ascii="Times New Roman" w:hAnsi="Times New Roman" w:cs="Times New Roman"/>
          <w:color w:val="000000" w:themeColor="text1"/>
          <w:sz w:val="24"/>
          <w:szCs w:val="24"/>
        </w:rPr>
        <w:t xml:space="preserve">Bloggers offer advice for food storage and self-defense, and share </w:t>
      </w:r>
      <w:r w:rsidR="004815A4">
        <w:rPr>
          <w:rFonts w:ascii="Times New Roman" w:hAnsi="Times New Roman" w:cs="Times New Roman"/>
          <w:color w:val="000000" w:themeColor="text1"/>
          <w:sz w:val="24"/>
          <w:szCs w:val="24"/>
        </w:rPr>
        <w:t>survival</w:t>
      </w:r>
      <w:r w:rsidR="003B3C87" w:rsidRPr="00343F18">
        <w:rPr>
          <w:rFonts w:ascii="Times New Roman" w:hAnsi="Times New Roman" w:cs="Times New Roman"/>
          <w:color w:val="000000" w:themeColor="text1"/>
          <w:sz w:val="24"/>
          <w:szCs w:val="24"/>
        </w:rPr>
        <w:t xml:space="preserve"> tips as well as </w:t>
      </w:r>
      <w:r w:rsidR="00FC138C" w:rsidRPr="00343F18">
        <w:rPr>
          <w:rFonts w:ascii="Times New Roman" w:hAnsi="Times New Roman" w:cs="Times New Roman"/>
          <w:color w:val="000000" w:themeColor="text1"/>
          <w:sz w:val="24"/>
          <w:szCs w:val="24"/>
        </w:rPr>
        <w:t>concerns about government conspiracies and terrorist activity.</w:t>
      </w:r>
    </w:p>
    <w:p w14:paraId="3AD3E20C" w14:textId="615DB24C" w:rsidR="006B4ED6" w:rsidRDefault="00674A5B" w:rsidP="003B3C87">
      <w:pPr>
        <w:spacing w:line="480" w:lineRule="auto"/>
        <w:ind w:firstLine="720"/>
        <w:rPr>
          <w:ins w:id="38" w:author="Shaw, Rachel (CTR)" w:date="2017-10-13T14:09:00Z"/>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Preppers generally have large stores of food and water</w:t>
      </w:r>
      <w:r w:rsidR="003C5095"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and the ability to </w:t>
      </w:r>
      <w:r w:rsidR="00F8760B" w:rsidRPr="00343F18">
        <w:rPr>
          <w:rFonts w:ascii="Times New Roman" w:hAnsi="Times New Roman" w:cs="Times New Roman"/>
          <w:color w:val="000000" w:themeColor="text1"/>
          <w:sz w:val="24"/>
          <w:szCs w:val="24"/>
        </w:rPr>
        <w:t>create</w:t>
      </w:r>
      <w:r w:rsidRPr="00343F18">
        <w:rPr>
          <w:rFonts w:ascii="Times New Roman" w:hAnsi="Times New Roman" w:cs="Times New Roman"/>
          <w:color w:val="000000" w:themeColor="text1"/>
          <w:sz w:val="24"/>
          <w:szCs w:val="24"/>
        </w:rPr>
        <w:t xml:space="preserve"> their own electricity through generators, solar panel</w:t>
      </w:r>
      <w:r w:rsidR="00F8760B" w:rsidRPr="00343F18">
        <w:rPr>
          <w:rFonts w:ascii="Times New Roman" w:hAnsi="Times New Roman" w:cs="Times New Roman"/>
          <w:color w:val="000000" w:themeColor="text1"/>
          <w:sz w:val="24"/>
          <w:szCs w:val="24"/>
        </w:rPr>
        <w:t>s</w:t>
      </w:r>
      <w:r w:rsidR="003C5095"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or wind turbines. They also favor remote locations removed from city centers. (Sullivan, 2016). </w:t>
      </w:r>
      <w:r w:rsidR="00FC138C" w:rsidRPr="00343F18">
        <w:rPr>
          <w:rFonts w:ascii="Times New Roman" w:hAnsi="Times New Roman" w:cs="Times New Roman"/>
          <w:color w:val="000000" w:themeColor="text1"/>
          <w:sz w:val="24"/>
          <w:szCs w:val="24"/>
        </w:rPr>
        <w:t>This isolation can make it difficult to identify preppers and for outsiders to communicate with them. But their interconnectivity means</w:t>
      </w:r>
      <w:r w:rsidR="003C5095" w:rsidRPr="00343F18">
        <w:rPr>
          <w:rFonts w:ascii="Times New Roman" w:hAnsi="Times New Roman" w:cs="Times New Roman"/>
          <w:color w:val="000000" w:themeColor="text1"/>
          <w:sz w:val="24"/>
          <w:szCs w:val="24"/>
        </w:rPr>
        <w:t xml:space="preserve"> </w:t>
      </w:r>
      <w:r w:rsidR="00FC138C" w:rsidRPr="00343F18">
        <w:rPr>
          <w:rFonts w:ascii="Times New Roman" w:hAnsi="Times New Roman" w:cs="Times New Roman"/>
          <w:color w:val="000000" w:themeColor="text1"/>
          <w:sz w:val="24"/>
          <w:szCs w:val="24"/>
        </w:rPr>
        <w:t>getting</w:t>
      </w:r>
      <w:r w:rsidR="00AC4A2E" w:rsidRPr="00343F18">
        <w:rPr>
          <w:rFonts w:ascii="Times New Roman" w:hAnsi="Times New Roman" w:cs="Times New Roman"/>
          <w:color w:val="000000" w:themeColor="text1"/>
          <w:sz w:val="24"/>
          <w:szCs w:val="24"/>
        </w:rPr>
        <w:t xml:space="preserve"> a message to one can ensure</w:t>
      </w:r>
      <w:r w:rsidR="003C5095" w:rsidRPr="00343F18">
        <w:rPr>
          <w:rFonts w:ascii="Times New Roman" w:hAnsi="Times New Roman" w:cs="Times New Roman"/>
          <w:color w:val="000000" w:themeColor="text1"/>
          <w:sz w:val="24"/>
          <w:szCs w:val="24"/>
        </w:rPr>
        <w:t xml:space="preserve"> that</w:t>
      </w:r>
      <w:r w:rsidR="00AC4A2E" w:rsidRPr="00343F18">
        <w:rPr>
          <w:rFonts w:ascii="Times New Roman" w:hAnsi="Times New Roman" w:cs="Times New Roman"/>
          <w:color w:val="000000" w:themeColor="text1"/>
          <w:sz w:val="24"/>
          <w:szCs w:val="24"/>
        </w:rPr>
        <w:t xml:space="preserve"> it</w:t>
      </w:r>
      <w:r w:rsidR="00FC138C" w:rsidRPr="00343F18">
        <w:rPr>
          <w:rFonts w:ascii="Times New Roman" w:hAnsi="Times New Roman" w:cs="Times New Roman"/>
          <w:color w:val="000000" w:themeColor="text1"/>
          <w:sz w:val="24"/>
          <w:szCs w:val="24"/>
        </w:rPr>
        <w:t xml:space="preserve"> spread</w:t>
      </w:r>
      <w:r w:rsidR="00AC4A2E" w:rsidRPr="00343F18">
        <w:rPr>
          <w:rFonts w:ascii="Times New Roman" w:hAnsi="Times New Roman" w:cs="Times New Roman"/>
          <w:color w:val="000000" w:themeColor="text1"/>
          <w:sz w:val="24"/>
          <w:szCs w:val="24"/>
        </w:rPr>
        <w:t>s</w:t>
      </w:r>
      <w:r w:rsidR="00FC138C" w:rsidRPr="00343F18">
        <w:rPr>
          <w:rFonts w:ascii="Times New Roman" w:hAnsi="Times New Roman" w:cs="Times New Roman"/>
          <w:color w:val="000000" w:themeColor="text1"/>
          <w:sz w:val="24"/>
          <w:szCs w:val="24"/>
        </w:rPr>
        <w:t xml:space="preserve"> </w:t>
      </w:r>
      <w:proofErr w:type="gramStart"/>
      <w:r w:rsidR="00FC138C" w:rsidRPr="00343F18">
        <w:rPr>
          <w:rFonts w:ascii="Times New Roman" w:hAnsi="Times New Roman" w:cs="Times New Roman"/>
          <w:color w:val="000000" w:themeColor="text1"/>
          <w:sz w:val="24"/>
          <w:szCs w:val="24"/>
        </w:rPr>
        <w:t>t</w:t>
      </w:r>
      <w:r w:rsidR="00F451E2" w:rsidRPr="00343F18">
        <w:rPr>
          <w:rFonts w:ascii="Times New Roman" w:hAnsi="Times New Roman" w:cs="Times New Roman"/>
          <w:color w:val="000000" w:themeColor="text1"/>
          <w:sz w:val="24"/>
          <w:szCs w:val="24"/>
        </w:rPr>
        <w:t>o</w:t>
      </w:r>
      <w:proofErr w:type="gramEnd"/>
      <w:r w:rsidR="00F451E2" w:rsidRPr="00343F18">
        <w:rPr>
          <w:rFonts w:ascii="Times New Roman" w:hAnsi="Times New Roman" w:cs="Times New Roman"/>
          <w:color w:val="000000" w:themeColor="text1"/>
          <w:sz w:val="24"/>
          <w:szCs w:val="24"/>
        </w:rPr>
        <w:t xml:space="preserve"> many. In times of crisis, </w:t>
      </w:r>
      <w:r w:rsidR="00BB3E01" w:rsidRPr="00343F18">
        <w:rPr>
          <w:rFonts w:ascii="Times New Roman" w:hAnsi="Times New Roman" w:cs="Times New Roman"/>
          <w:color w:val="000000" w:themeColor="text1"/>
          <w:sz w:val="24"/>
          <w:szCs w:val="24"/>
        </w:rPr>
        <w:t>this</w:t>
      </w:r>
      <w:r w:rsidR="00F451E2" w:rsidRPr="00343F18">
        <w:rPr>
          <w:rFonts w:ascii="Times New Roman" w:hAnsi="Times New Roman" w:cs="Times New Roman"/>
          <w:color w:val="000000" w:themeColor="text1"/>
          <w:sz w:val="24"/>
          <w:szCs w:val="24"/>
        </w:rPr>
        <w:t xml:space="preserve"> ability to get the word out in a timely manner could save lives.</w:t>
      </w:r>
      <w:r w:rsidR="00EE12C1" w:rsidRPr="00343F18">
        <w:rPr>
          <w:rFonts w:ascii="Times New Roman" w:hAnsi="Times New Roman" w:cs="Times New Roman"/>
          <w:color w:val="000000" w:themeColor="text1"/>
          <w:sz w:val="24"/>
          <w:szCs w:val="24"/>
        </w:rPr>
        <w:t xml:space="preserve"> And because their generators often run on gasoline, and they do come into town for mail and supplies, they are reachable. (</w:t>
      </w:r>
      <w:proofErr w:type="spellStart"/>
      <w:r w:rsidR="00EE12C1" w:rsidRPr="00343F18">
        <w:rPr>
          <w:rFonts w:ascii="Times New Roman" w:hAnsi="Times New Roman" w:cs="Times New Roman"/>
          <w:color w:val="000000" w:themeColor="text1"/>
          <w:sz w:val="24"/>
          <w:szCs w:val="24"/>
        </w:rPr>
        <w:t>Verhovek</w:t>
      </w:r>
      <w:proofErr w:type="spellEnd"/>
      <w:r w:rsidR="00EE12C1" w:rsidRPr="00343F18">
        <w:rPr>
          <w:rFonts w:ascii="Times New Roman" w:hAnsi="Times New Roman" w:cs="Times New Roman"/>
          <w:color w:val="000000" w:themeColor="text1"/>
          <w:sz w:val="24"/>
          <w:szCs w:val="24"/>
        </w:rPr>
        <w:t>, 2001).</w:t>
      </w:r>
    </w:p>
    <w:p w14:paraId="628DF888" w14:textId="77777777" w:rsidR="006B4ED6" w:rsidRDefault="006B4ED6">
      <w:pPr>
        <w:rPr>
          <w:ins w:id="39" w:author="Shaw, Rachel (CTR)" w:date="2017-10-13T14:09:00Z"/>
          <w:rFonts w:ascii="Times New Roman" w:hAnsi="Times New Roman" w:cs="Times New Roman"/>
          <w:color w:val="000000" w:themeColor="text1"/>
          <w:sz w:val="24"/>
          <w:szCs w:val="24"/>
        </w:rPr>
      </w:pPr>
      <w:ins w:id="40" w:author="Shaw, Rachel (CTR)" w:date="2017-10-13T14:09:00Z">
        <w:r>
          <w:rPr>
            <w:rFonts w:ascii="Times New Roman" w:hAnsi="Times New Roman" w:cs="Times New Roman"/>
            <w:color w:val="000000" w:themeColor="text1"/>
            <w:sz w:val="24"/>
            <w:szCs w:val="24"/>
          </w:rPr>
          <w:br w:type="page"/>
        </w:r>
      </w:ins>
    </w:p>
    <w:p w14:paraId="0E475392" w14:textId="7B845AF6" w:rsidR="0085354B" w:rsidRPr="00343F18" w:rsidDel="006B4ED6" w:rsidRDefault="0085354B" w:rsidP="003B3C87">
      <w:pPr>
        <w:spacing w:line="480" w:lineRule="auto"/>
        <w:ind w:firstLine="720"/>
        <w:rPr>
          <w:del w:id="41" w:author="Shaw, Rachel (CTR)" w:date="2017-10-13T14:09:00Z"/>
          <w:rFonts w:ascii="Times New Roman" w:hAnsi="Times New Roman" w:cs="Times New Roman"/>
          <w:color w:val="000000" w:themeColor="text1"/>
          <w:sz w:val="24"/>
          <w:szCs w:val="24"/>
        </w:rPr>
      </w:pPr>
    </w:p>
    <w:p w14:paraId="6D93CAB0" w14:textId="77777777" w:rsidR="00F451E2" w:rsidRPr="00343F18" w:rsidRDefault="00463C02">
      <w:pPr>
        <w:pStyle w:val="Heading2"/>
        <w:pPrChange w:id="42" w:author="Shaw, Rachel (CTR)" w:date="2017-10-13T14:09:00Z">
          <w:pPr>
            <w:spacing w:line="480" w:lineRule="auto"/>
          </w:pPr>
        </w:pPrChange>
      </w:pPr>
      <w:r w:rsidRPr="00343F18">
        <w:t>Epic Fails</w:t>
      </w:r>
    </w:p>
    <w:p w14:paraId="59D3A418" w14:textId="77777777" w:rsidR="00AB4B01" w:rsidRPr="00343F18" w:rsidRDefault="001712B1" w:rsidP="002F1BD6">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Several 21</w:t>
      </w:r>
      <w:r w:rsidRPr="00343F18">
        <w:rPr>
          <w:rFonts w:ascii="Times New Roman" w:hAnsi="Times New Roman" w:cs="Times New Roman"/>
          <w:color w:val="000000" w:themeColor="text1"/>
          <w:sz w:val="24"/>
          <w:szCs w:val="24"/>
          <w:vertAlign w:val="superscript"/>
        </w:rPr>
        <w:t>st</w:t>
      </w:r>
      <w:r w:rsidRPr="00343F18">
        <w:rPr>
          <w:rFonts w:ascii="Times New Roman" w:hAnsi="Times New Roman" w:cs="Times New Roman"/>
          <w:color w:val="000000" w:themeColor="text1"/>
          <w:sz w:val="24"/>
          <w:szCs w:val="24"/>
        </w:rPr>
        <w:t xml:space="preserve"> century disasters have </w:t>
      </w:r>
      <w:r w:rsidR="00923960" w:rsidRPr="00343F18">
        <w:rPr>
          <w:rFonts w:ascii="Times New Roman" w:hAnsi="Times New Roman" w:cs="Times New Roman"/>
          <w:color w:val="000000" w:themeColor="text1"/>
          <w:sz w:val="24"/>
          <w:szCs w:val="24"/>
        </w:rPr>
        <w:t>illustrated how</w:t>
      </w:r>
      <w:r w:rsidR="00C5137F" w:rsidRPr="00343F18">
        <w:rPr>
          <w:rFonts w:ascii="Times New Roman" w:hAnsi="Times New Roman" w:cs="Times New Roman"/>
          <w:color w:val="000000" w:themeColor="text1"/>
          <w:sz w:val="24"/>
          <w:szCs w:val="24"/>
        </w:rPr>
        <w:t xml:space="preserve"> otherwise</w:t>
      </w:r>
      <w:r w:rsidR="002F1BD6" w:rsidRPr="00343F18">
        <w:rPr>
          <w:rFonts w:ascii="Times New Roman" w:hAnsi="Times New Roman" w:cs="Times New Roman"/>
          <w:color w:val="000000" w:themeColor="text1"/>
          <w:sz w:val="24"/>
          <w:szCs w:val="24"/>
        </w:rPr>
        <w:t xml:space="preserve"> </w:t>
      </w:r>
      <w:r w:rsidR="00E744FA" w:rsidRPr="00343F18">
        <w:rPr>
          <w:rFonts w:ascii="Times New Roman" w:hAnsi="Times New Roman" w:cs="Times New Roman"/>
          <w:color w:val="000000" w:themeColor="text1"/>
          <w:sz w:val="24"/>
          <w:szCs w:val="24"/>
        </w:rPr>
        <w:t>quintessentially</w:t>
      </w:r>
      <w:r w:rsidR="002F1BD6" w:rsidRPr="00343F18">
        <w:rPr>
          <w:rFonts w:ascii="Times New Roman" w:hAnsi="Times New Roman" w:cs="Times New Roman"/>
          <w:color w:val="000000" w:themeColor="text1"/>
          <w:sz w:val="24"/>
          <w:szCs w:val="24"/>
        </w:rPr>
        <w:t xml:space="preserve"> successful modern</w:t>
      </w:r>
      <w:r w:rsidRPr="00343F18">
        <w:rPr>
          <w:rFonts w:ascii="Times New Roman" w:hAnsi="Times New Roman" w:cs="Times New Roman"/>
          <w:color w:val="000000" w:themeColor="text1"/>
          <w:sz w:val="24"/>
          <w:szCs w:val="24"/>
        </w:rPr>
        <w:t xml:space="preserve"> communications </w:t>
      </w:r>
      <w:r w:rsidR="004815A4">
        <w:rPr>
          <w:rFonts w:ascii="Times New Roman" w:hAnsi="Times New Roman" w:cs="Times New Roman"/>
          <w:color w:val="000000" w:themeColor="text1"/>
          <w:sz w:val="24"/>
          <w:szCs w:val="24"/>
        </w:rPr>
        <w:t xml:space="preserve">strategies </w:t>
      </w:r>
      <w:r w:rsidR="005A67E6" w:rsidRPr="00343F18">
        <w:rPr>
          <w:rFonts w:ascii="Times New Roman" w:hAnsi="Times New Roman" w:cs="Times New Roman"/>
          <w:color w:val="000000" w:themeColor="text1"/>
          <w:sz w:val="24"/>
          <w:szCs w:val="24"/>
        </w:rPr>
        <w:t xml:space="preserve">can fall </w:t>
      </w:r>
      <w:r w:rsidR="002F1BD6" w:rsidRPr="00343F18">
        <w:rPr>
          <w:rFonts w:ascii="Times New Roman" w:hAnsi="Times New Roman" w:cs="Times New Roman"/>
          <w:color w:val="000000" w:themeColor="text1"/>
          <w:sz w:val="24"/>
          <w:szCs w:val="24"/>
        </w:rPr>
        <w:t xml:space="preserve">short, </w:t>
      </w:r>
      <w:r w:rsidR="005A67E6" w:rsidRPr="00343F18">
        <w:rPr>
          <w:rFonts w:ascii="Times New Roman" w:hAnsi="Times New Roman" w:cs="Times New Roman"/>
          <w:color w:val="000000" w:themeColor="text1"/>
          <w:sz w:val="24"/>
          <w:szCs w:val="24"/>
        </w:rPr>
        <w:t xml:space="preserve">sometimes </w:t>
      </w:r>
      <w:r w:rsidR="002F1BD6" w:rsidRPr="00343F18">
        <w:rPr>
          <w:rFonts w:ascii="Times New Roman" w:hAnsi="Times New Roman" w:cs="Times New Roman"/>
          <w:color w:val="000000" w:themeColor="text1"/>
          <w:sz w:val="24"/>
          <w:szCs w:val="24"/>
        </w:rPr>
        <w:t>with serious consequences. P</w:t>
      </w:r>
      <w:r w:rsidR="003A52DF" w:rsidRPr="00343F18">
        <w:rPr>
          <w:rFonts w:ascii="Times New Roman" w:hAnsi="Times New Roman" w:cs="Times New Roman"/>
          <w:color w:val="000000" w:themeColor="text1"/>
          <w:sz w:val="24"/>
          <w:szCs w:val="24"/>
        </w:rPr>
        <w:t xml:space="preserve">erhaps </w:t>
      </w:r>
      <w:r w:rsidR="002F1BD6" w:rsidRPr="00343F18">
        <w:rPr>
          <w:rFonts w:ascii="Times New Roman" w:hAnsi="Times New Roman" w:cs="Times New Roman"/>
          <w:color w:val="000000" w:themeColor="text1"/>
          <w:sz w:val="24"/>
          <w:szCs w:val="24"/>
        </w:rPr>
        <w:t xml:space="preserve">the most </w:t>
      </w:r>
      <w:r w:rsidR="005A67E6" w:rsidRPr="00343F18">
        <w:rPr>
          <w:rFonts w:ascii="Times New Roman" w:hAnsi="Times New Roman" w:cs="Times New Roman"/>
          <w:color w:val="000000" w:themeColor="text1"/>
          <w:sz w:val="24"/>
          <w:szCs w:val="24"/>
        </w:rPr>
        <w:t>memorable</w:t>
      </w:r>
      <w:r w:rsidR="002F1BD6" w:rsidRPr="00343F18">
        <w:rPr>
          <w:rFonts w:ascii="Times New Roman" w:hAnsi="Times New Roman" w:cs="Times New Roman"/>
          <w:color w:val="000000" w:themeColor="text1"/>
          <w:sz w:val="24"/>
          <w:szCs w:val="24"/>
        </w:rPr>
        <w:t xml:space="preserve"> incident occurred during one of the new century’s</w:t>
      </w:r>
      <w:r w:rsidR="003A52DF" w:rsidRPr="00343F18">
        <w:rPr>
          <w:rFonts w:ascii="Times New Roman" w:hAnsi="Times New Roman" w:cs="Times New Roman"/>
          <w:color w:val="000000" w:themeColor="text1"/>
          <w:sz w:val="24"/>
          <w:szCs w:val="24"/>
        </w:rPr>
        <w:t xml:space="preserve"> </w:t>
      </w:r>
      <w:r w:rsidR="002F1BD6" w:rsidRPr="00343F18">
        <w:rPr>
          <w:rFonts w:ascii="Times New Roman" w:hAnsi="Times New Roman" w:cs="Times New Roman"/>
          <w:color w:val="000000" w:themeColor="text1"/>
          <w:sz w:val="24"/>
          <w:szCs w:val="24"/>
        </w:rPr>
        <w:t>greatest</w:t>
      </w:r>
      <w:r w:rsidR="003A52DF" w:rsidRPr="00343F18">
        <w:rPr>
          <w:rFonts w:ascii="Times New Roman" w:hAnsi="Times New Roman" w:cs="Times New Roman"/>
          <w:color w:val="000000" w:themeColor="text1"/>
          <w:sz w:val="24"/>
          <w:szCs w:val="24"/>
        </w:rPr>
        <w:t xml:space="preserve"> crises</w:t>
      </w:r>
      <w:r w:rsidR="00927C43" w:rsidRPr="00343F18">
        <w:rPr>
          <w:rFonts w:ascii="Times New Roman" w:hAnsi="Times New Roman" w:cs="Times New Roman"/>
          <w:color w:val="000000" w:themeColor="text1"/>
          <w:sz w:val="24"/>
          <w:szCs w:val="24"/>
        </w:rPr>
        <w:t>. When terrorists commandeered four</w:t>
      </w:r>
      <w:r w:rsidR="00AE23F0" w:rsidRPr="00343F18">
        <w:rPr>
          <w:rFonts w:ascii="Times New Roman" w:hAnsi="Times New Roman" w:cs="Times New Roman"/>
          <w:color w:val="000000" w:themeColor="text1"/>
          <w:sz w:val="24"/>
          <w:szCs w:val="24"/>
        </w:rPr>
        <w:t xml:space="preserve"> commercial aircraft on September</w:t>
      </w:r>
      <w:r w:rsidR="00927C43" w:rsidRPr="00343F18">
        <w:rPr>
          <w:rFonts w:ascii="Times New Roman" w:hAnsi="Times New Roman" w:cs="Times New Roman"/>
          <w:color w:val="000000" w:themeColor="text1"/>
          <w:sz w:val="24"/>
          <w:szCs w:val="24"/>
        </w:rPr>
        <w:t xml:space="preserve"> 11, 2001, leading to the deaths of </w:t>
      </w:r>
      <w:r w:rsidR="002F1BD6" w:rsidRPr="00343F18">
        <w:rPr>
          <w:rFonts w:ascii="Times New Roman" w:hAnsi="Times New Roman" w:cs="Times New Roman"/>
          <w:color w:val="000000" w:themeColor="text1"/>
          <w:sz w:val="24"/>
          <w:szCs w:val="24"/>
        </w:rPr>
        <w:t>over</w:t>
      </w:r>
      <w:r w:rsidR="00927C43" w:rsidRPr="00343F18">
        <w:rPr>
          <w:rFonts w:ascii="Times New Roman" w:hAnsi="Times New Roman" w:cs="Times New Roman"/>
          <w:color w:val="000000" w:themeColor="text1"/>
          <w:sz w:val="24"/>
          <w:szCs w:val="24"/>
        </w:rPr>
        <w:t xml:space="preserve"> 3,000 people (</w:t>
      </w:r>
      <w:r w:rsidR="00E725E1">
        <w:rPr>
          <w:rFonts w:ascii="Times New Roman" w:hAnsi="Times New Roman" w:cs="Times New Roman"/>
          <w:color w:val="000000" w:themeColor="text1"/>
          <w:sz w:val="24"/>
          <w:szCs w:val="24"/>
        </w:rPr>
        <w:t>9-11 Timeline,</w:t>
      </w:r>
      <w:r w:rsidR="00927C43" w:rsidRPr="00343F18">
        <w:rPr>
          <w:rFonts w:ascii="Times New Roman" w:hAnsi="Times New Roman" w:cs="Times New Roman"/>
          <w:color w:val="000000" w:themeColor="text1"/>
          <w:sz w:val="24"/>
          <w:szCs w:val="24"/>
        </w:rPr>
        <w:t xml:space="preserve"> </w:t>
      </w:r>
      <w:proofErr w:type="spellStart"/>
      <w:r w:rsidR="00927C43" w:rsidRPr="00343F18">
        <w:rPr>
          <w:rFonts w:ascii="Times New Roman" w:hAnsi="Times New Roman" w:cs="Times New Roman"/>
          <w:color w:val="000000" w:themeColor="text1"/>
          <w:sz w:val="24"/>
          <w:szCs w:val="24"/>
        </w:rPr>
        <w:t>n.d</w:t>
      </w:r>
      <w:proofErr w:type="spellEnd"/>
      <w:r w:rsidR="00927C43" w:rsidRPr="00343F18">
        <w:rPr>
          <w:rFonts w:ascii="Times New Roman" w:hAnsi="Times New Roman" w:cs="Times New Roman"/>
          <w:color w:val="000000" w:themeColor="text1"/>
          <w:sz w:val="24"/>
          <w:szCs w:val="24"/>
        </w:rPr>
        <w:t xml:space="preserve">), the resulting wave of cellphone calls </w:t>
      </w:r>
      <w:r w:rsidR="00F943B6" w:rsidRPr="00343F18">
        <w:rPr>
          <w:rFonts w:ascii="Times New Roman" w:hAnsi="Times New Roman" w:cs="Times New Roman"/>
          <w:color w:val="000000" w:themeColor="text1"/>
          <w:sz w:val="24"/>
          <w:szCs w:val="24"/>
        </w:rPr>
        <w:t>from victims, survivors, and nearby residents</w:t>
      </w:r>
      <w:r w:rsidR="00AE23F0" w:rsidRPr="00343F18">
        <w:rPr>
          <w:rFonts w:ascii="Times New Roman" w:hAnsi="Times New Roman" w:cs="Times New Roman"/>
          <w:color w:val="000000" w:themeColor="text1"/>
          <w:sz w:val="24"/>
          <w:szCs w:val="24"/>
        </w:rPr>
        <w:t xml:space="preserve"> paralyzed the </w:t>
      </w:r>
      <w:r w:rsidR="003A52DF" w:rsidRPr="00343F18">
        <w:rPr>
          <w:rFonts w:ascii="Times New Roman" w:hAnsi="Times New Roman" w:cs="Times New Roman"/>
          <w:color w:val="000000" w:themeColor="text1"/>
          <w:sz w:val="24"/>
          <w:szCs w:val="24"/>
        </w:rPr>
        <w:t xml:space="preserve">cellular </w:t>
      </w:r>
      <w:r w:rsidR="00AE23F0" w:rsidRPr="00343F18">
        <w:rPr>
          <w:rFonts w:ascii="Times New Roman" w:hAnsi="Times New Roman" w:cs="Times New Roman"/>
          <w:color w:val="000000" w:themeColor="text1"/>
          <w:sz w:val="24"/>
          <w:szCs w:val="24"/>
        </w:rPr>
        <w:t>network. CBS News reported that the situation was exacerbated by the destruction of cellphone towers and switching equipment</w:t>
      </w:r>
      <w:r w:rsidR="008164FB" w:rsidRPr="00343F18">
        <w:rPr>
          <w:rFonts w:ascii="Times New Roman" w:hAnsi="Times New Roman" w:cs="Times New Roman"/>
          <w:color w:val="000000" w:themeColor="text1"/>
          <w:sz w:val="24"/>
          <w:szCs w:val="24"/>
        </w:rPr>
        <w:t xml:space="preserve"> used for landlines</w:t>
      </w:r>
      <w:r w:rsidR="00E725E1">
        <w:rPr>
          <w:rFonts w:ascii="Times New Roman" w:hAnsi="Times New Roman" w:cs="Times New Roman"/>
          <w:color w:val="000000" w:themeColor="text1"/>
          <w:sz w:val="24"/>
          <w:szCs w:val="24"/>
        </w:rPr>
        <w:t xml:space="preserve"> in the attack (</w:t>
      </w:r>
      <w:r w:rsidR="00AE23F0" w:rsidRPr="00343F18">
        <w:rPr>
          <w:rFonts w:ascii="Times New Roman" w:hAnsi="Times New Roman" w:cs="Times New Roman"/>
          <w:color w:val="000000" w:themeColor="text1"/>
          <w:sz w:val="24"/>
          <w:szCs w:val="24"/>
        </w:rPr>
        <w:t>Post-9/11</w:t>
      </w:r>
      <w:r w:rsidR="007C5057">
        <w:rPr>
          <w:rFonts w:ascii="Times New Roman" w:hAnsi="Times New Roman" w:cs="Times New Roman"/>
          <w:color w:val="000000" w:themeColor="text1"/>
          <w:sz w:val="24"/>
          <w:szCs w:val="24"/>
        </w:rPr>
        <w:t>,</w:t>
      </w:r>
      <w:r w:rsidR="00AE23F0" w:rsidRPr="00343F18">
        <w:rPr>
          <w:rFonts w:ascii="Times New Roman" w:hAnsi="Times New Roman" w:cs="Times New Roman"/>
          <w:color w:val="000000" w:themeColor="text1"/>
          <w:sz w:val="24"/>
          <w:szCs w:val="24"/>
        </w:rPr>
        <w:t xml:space="preserve"> 2011). </w:t>
      </w:r>
    </w:p>
    <w:p w14:paraId="274B04C3" w14:textId="01EA2A1F" w:rsidR="003A52DF" w:rsidRPr="00343F18" w:rsidRDefault="003A52DF" w:rsidP="001712B1">
      <w:pPr>
        <w:spacing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r>
      <w:r w:rsidR="00E744FA" w:rsidRPr="00343F18">
        <w:rPr>
          <w:rFonts w:ascii="Times New Roman" w:hAnsi="Times New Roman" w:cs="Times New Roman"/>
          <w:color w:val="000000" w:themeColor="text1"/>
          <w:sz w:val="24"/>
          <w:szCs w:val="24"/>
        </w:rPr>
        <w:t xml:space="preserve">Problems like this could </w:t>
      </w:r>
      <w:r w:rsidR="00AB4B01" w:rsidRPr="00343F18">
        <w:rPr>
          <w:rFonts w:ascii="Times New Roman" w:hAnsi="Times New Roman" w:cs="Times New Roman"/>
          <w:color w:val="000000" w:themeColor="text1"/>
          <w:sz w:val="24"/>
          <w:szCs w:val="24"/>
        </w:rPr>
        <w:t>make</w:t>
      </w:r>
      <w:r w:rsidR="002F1BD6" w:rsidRPr="00343F18">
        <w:rPr>
          <w:rFonts w:ascii="Times New Roman" w:hAnsi="Times New Roman" w:cs="Times New Roman"/>
          <w:color w:val="000000" w:themeColor="text1"/>
          <w:sz w:val="24"/>
          <w:szCs w:val="24"/>
        </w:rPr>
        <w:t xml:space="preserve"> handheld</w:t>
      </w:r>
      <w:r w:rsidR="00AB4B01" w:rsidRPr="00343F18">
        <w:rPr>
          <w:rFonts w:ascii="Times New Roman" w:hAnsi="Times New Roman" w:cs="Times New Roman"/>
          <w:color w:val="000000" w:themeColor="text1"/>
          <w:sz w:val="24"/>
          <w:szCs w:val="24"/>
        </w:rPr>
        <w:t xml:space="preserve"> radio communication seem more appealing, but consider this</w:t>
      </w:r>
      <w:r w:rsidR="004815A4">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w:t>
      </w:r>
      <w:r w:rsidR="00AB4B01" w:rsidRPr="00343F18">
        <w:rPr>
          <w:rFonts w:ascii="Times New Roman" w:hAnsi="Times New Roman" w:cs="Times New Roman"/>
          <w:color w:val="000000" w:themeColor="text1"/>
          <w:sz w:val="24"/>
          <w:szCs w:val="24"/>
        </w:rPr>
        <w:t xml:space="preserve">during the </w:t>
      </w:r>
      <w:r w:rsidR="0022696E" w:rsidRPr="00343F18">
        <w:rPr>
          <w:rFonts w:ascii="Times New Roman" w:hAnsi="Times New Roman" w:cs="Times New Roman"/>
          <w:color w:val="000000" w:themeColor="text1"/>
          <w:sz w:val="24"/>
          <w:szCs w:val="24"/>
        </w:rPr>
        <w:t>9/</w:t>
      </w:r>
      <w:r w:rsidR="00AB4B01" w:rsidRPr="00343F18">
        <w:rPr>
          <w:rFonts w:ascii="Times New Roman" w:hAnsi="Times New Roman" w:cs="Times New Roman"/>
          <w:color w:val="000000" w:themeColor="text1"/>
          <w:sz w:val="24"/>
          <w:szCs w:val="24"/>
        </w:rPr>
        <w:t xml:space="preserve">11 attacks, </w:t>
      </w:r>
      <w:r w:rsidRPr="00343F18">
        <w:rPr>
          <w:rFonts w:ascii="Times New Roman" w:hAnsi="Times New Roman" w:cs="Times New Roman"/>
          <w:color w:val="000000" w:themeColor="text1"/>
          <w:sz w:val="24"/>
          <w:szCs w:val="24"/>
        </w:rPr>
        <w:t xml:space="preserve">firefighters and police responders </w:t>
      </w:r>
      <w:r w:rsidR="00AB4B01" w:rsidRPr="00343F18">
        <w:rPr>
          <w:rFonts w:ascii="Times New Roman" w:hAnsi="Times New Roman" w:cs="Times New Roman"/>
          <w:color w:val="000000" w:themeColor="text1"/>
          <w:sz w:val="24"/>
          <w:szCs w:val="24"/>
        </w:rPr>
        <w:t xml:space="preserve">at the World Trade Center </w:t>
      </w:r>
      <w:r w:rsidRPr="00343F18">
        <w:rPr>
          <w:rFonts w:ascii="Times New Roman" w:hAnsi="Times New Roman" w:cs="Times New Roman"/>
          <w:color w:val="000000" w:themeColor="text1"/>
          <w:sz w:val="24"/>
          <w:szCs w:val="24"/>
        </w:rPr>
        <w:t xml:space="preserve">were unable to communicate with </w:t>
      </w:r>
      <w:r w:rsidR="00AB4B01" w:rsidRPr="00343F18">
        <w:rPr>
          <w:rFonts w:ascii="Times New Roman" w:hAnsi="Times New Roman" w:cs="Times New Roman"/>
          <w:color w:val="000000" w:themeColor="text1"/>
          <w:sz w:val="24"/>
          <w:szCs w:val="24"/>
        </w:rPr>
        <w:t>one</w:t>
      </w:r>
      <w:r w:rsidRPr="00343F18">
        <w:rPr>
          <w:rFonts w:ascii="Times New Roman" w:hAnsi="Times New Roman" w:cs="Times New Roman"/>
          <w:color w:val="000000" w:themeColor="text1"/>
          <w:sz w:val="24"/>
          <w:szCs w:val="24"/>
        </w:rPr>
        <w:t xml:space="preserve"> other because of incompatible radio systems (</w:t>
      </w:r>
      <w:proofErr w:type="spellStart"/>
      <w:r w:rsidRPr="00343F18">
        <w:rPr>
          <w:rFonts w:ascii="Times New Roman" w:hAnsi="Times New Roman" w:cs="Times New Roman"/>
          <w:color w:val="000000" w:themeColor="text1"/>
          <w:sz w:val="24"/>
          <w:szCs w:val="24"/>
        </w:rPr>
        <w:t>Sasso</w:t>
      </w:r>
      <w:proofErr w:type="spellEnd"/>
      <w:r w:rsidRPr="00343F18">
        <w:rPr>
          <w:rFonts w:ascii="Times New Roman" w:hAnsi="Times New Roman" w:cs="Times New Roman"/>
          <w:color w:val="000000" w:themeColor="text1"/>
          <w:sz w:val="24"/>
          <w:szCs w:val="24"/>
        </w:rPr>
        <w:t>, 2015)</w:t>
      </w:r>
      <w:r w:rsidR="00AB4B01" w:rsidRPr="00343F18">
        <w:rPr>
          <w:rFonts w:ascii="Times New Roman" w:hAnsi="Times New Roman" w:cs="Times New Roman"/>
          <w:color w:val="000000" w:themeColor="text1"/>
          <w:sz w:val="24"/>
          <w:szCs w:val="24"/>
        </w:rPr>
        <w:t>. W</w:t>
      </w:r>
      <w:r w:rsidRPr="00343F18">
        <w:rPr>
          <w:rFonts w:ascii="Times New Roman" w:hAnsi="Times New Roman" w:cs="Times New Roman"/>
          <w:color w:val="000000" w:themeColor="text1"/>
          <w:sz w:val="24"/>
          <w:szCs w:val="24"/>
        </w:rPr>
        <w:t>hen police helicopters circling the second tower warned it would soon collapse, most police officers inside the building were able to evacuate</w:t>
      </w:r>
      <w:r w:rsidR="00923960" w:rsidRPr="00343F18">
        <w:rPr>
          <w:rFonts w:ascii="Times New Roman" w:hAnsi="Times New Roman" w:cs="Times New Roman"/>
          <w:color w:val="000000" w:themeColor="text1"/>
          <w:sz w:val="24"/>
          <w:szCs w:val="24"/>
        </w:rPr>
        <w:t xml:space="preserve"> safely thanks to warnings </w:t>
      </w:r>
      <w:r w:rsidR="002F1BD6" w:rsidRPr="00343F18">
        <w:rPr>
          <w:rFonts w:ascii="Times New Roman" w:hAnsi="Times New Roman" w:cs="Times New Roman"/>
          <w:color w:val="000000" w:themeColor="text1"/>
          <w:sz w:val="24"/>
          <w:szCs w:val="24"/>
        </w:rPr>
        <w:t>received</w:t>
      </w:r>
      <w:r w:rsidR="00923960" w:rsidRPr="00343F18">
        <w:rPr>
          <w:rFonts w:ascii="Times New Roman" w:hAnsi="Times New Roman" w:cs="Times New Roman"/>
          <w:color w:val="000000" w:themeColor="text1"/>
          <w:sz w:val="24"/>
          <w:szCs w:val="24"/>
        </w:rPr>
        <w:t xml:space="preserve"> via </w:t>
      </w:r>
      <w:r w:rsidR="004815A4">
        <w:rPr>
          <w:rFonts w:ascii="Times New Roman" w:hAnsi="Times New Roman" w:cs="Times New Roman"/>
          <w:color w:val="000000" w:themeColor="text1"/>
          <w:sz w:val="24"/>
          <w:szCs w:val="24"/>
        </w:rPr>
        <w:t xml:space="preserve">handheld </w:t>
      </w:r>
      <w:r w:rsidR="00923960" w:rsidRPr="00343F18">
        <w:rPr>
          <w:rFonts w:ascii="Times New Roman" w:hAnsi="Times New Roman" w:cs="Times New Roman"/>
          <w:color w:val="000000" w:themeColor="text1"/>
          <w:sz w:val="24"/>
          <w:szCs w:val="24"/>
        </w:rPr>
        <w:t>radio</w:t>
      </w:r>
      <w:r w:rsidR="004815A4">
        <w:rPr>
          <w:rFonts w:ascii="Times New Roman" w:hAnsi="Times New Roman" w:cs="Times New Roman"/>
          <w:color w:val="000000" w:themeColor="text1"/>
          <w:sz w:val="24"/>
          <w:szCs w:val="24"/>
        </w:rPr>
        <w:t>s</w:t>
      </w:r>
      <w:r w:rsidRPr="00343F18">
        <w:rPr>
          <w:rFonts w:ascii="Times New Roman" w:hAnsi="Times New Roman" w:cs="Times New Roman"/>
          <w:color w:val="000000" w:themeColor="text1"/>
          <w:sz w:val="24"/>
          <w:szCs w:val="24"/>
        </w:rPr>
        <w:t>. But firefighters</w:t>
      </w:r>
      <w:r w:rsidR="00923960" w:rsidRPr="00343F18">
        <w:rPr>
          <w:rFonts w:ascii="Times New Roman" w:hAnsi="Times New Roman" w:cs="Times New Roman"/>
          <w:color w:val="000000" w:themeColor="text1"/>
          <w:sz w:val="24"/>
          <w:szCs w:val="24"/>
        </w:rPr>
        <w:t>, who used a different radio system,</w:t>
      </w:r>
      <w:r w:rsidRPr="00343F18">
        <w:rPr>
          <w:rFonts w:ascii="Times New Roman" w:hAnsi="Times New Roman" w:cs="Times New Roman"/>
          <w:color w:val="000000" w:themeColor="text1"/>
          <w:sz w:val="24"/>
          <w:szCs w:val="24"/>
        </w:rPr>
        <w:t xml:space="preserve"> never heard that warning. To make matters worse, most New York Fire Department radios in use that day had very limited range – just five to </w:t>
      </w:r>
      <w:r w:rsidR="00394505">
        <w:rPr>
          <w:rFonts w:ascii="Times New Roman" w:hAnsi="Times New Roman" w:cs="Times New Roman"/>
          <w:color w:val="000000" w:themeColor="text1"/>
          <w:sz w:val="24"/>
          <w:szCs w:val="24"/>
        </w:rPr>
        <w:t>10</w:t>
      </w:r>
      <w:r w:rsidRPr="00343F18">
        <w:rPr>
          <w:rFonts w:ascii="Times New Roman" w:hAnsi="Times New Roman" w:cs="Times New Roman"/>
          <w:color w:val="000000" w:themeColor="text1"/>
          <w:sz w:val="24"/>
          <w:szCs w:val="24"/>
        </w:rPr>
        <w:t xml:space="preserve"> stories. The Atlantic magazine</w:t>
      </w:r>
      <w:r w:rsidR="008801C1">
        <w:rPr>
          <w:rFonts w:ascii="Times New Roman" w:hAnsi="Times New Roman" w:cs="Times New Roman"/>
          <w:color w:val="000000" w:themeColor="text1"/>
          <w:sz w:val="24"/>
          <w:szCs w:val="24"/>
        </w:rPr>
        <w:t xml:space="preserve"> (</w:t>
      </w:r>
      <w:proofErr w:type="spellStart"/>
      <w:r w:rsidR="008801C1">
        <w:rPr>
          <w:rFonts w:ascii="Times New Roman" w:hAnsi="Times New Roman" w:cs="Times New Roman"/>
          <w:color w:val="000000" w:themeColor="text1"/>
          <w:sz w:val="24"/>
          <w:szCs w:val="24"/>
        </w:rPr>
        <w:t>Sasso</w:t>
      </w:r>
      <w:proofErr w:type="spellEnd"/>
      <w:r w:rsidR="008801C1">
        <w:rPr>
          <w:rFonts w:ascii="Times New Roman" w:hAnsi="Times New Roman" w:cs="Times New Roman"/>
          <w:color w:val="000000" w:themeColor="text1"/>
          <w:sz w:val="24"/>
          <w:szCs w:val="24"/>
        </w:rPr>
        <w:t>, 2015)</w:t>
      </w:r>
      <w:r w:rsidRPr="00343F18">
        <w:rPr>
          <w:rFonts w:ascii="Times New Roman" w:hAnsi="Times New Roman" w:cs="Times New Roman"/>
          <w:color w:val="000000" w:themeColor="text1"/>
          <w:sz w:val="24"/>
          <w:szCs w:val="24"/>
        </w:rPr>
        <w:t xml:space="preserve"> reported that a firefighter resorte</w:t>
      </w:r>
      <w:r w:rsidR="0022696E" w:rsidRPr="00343F18">
        <w:rPr>
          <w:rFonts w:ascii="Times New Roman" w:hAnsi="Times New Roman" w:cs="Times New Roman"/>
          <w:color w:val="000000" w:themeColor="text1"/>
          <w:sz w:val="24"/>
          <w:szCs w:val="24"/>
        </w:rPr>
        <w:t>d to dialing 911 on his own cellphone</w:t>
      </w:r>
      <w:r w:rsidRPr="00343F18">
        <w:rPr>
          <w:rFonts w:ascii="Times New Roman" w:hAnsi="Times New Roman" w:cs="Times New Roman"/>
          <w:color w:val="000000" w:themeColor="text1"/>
          <w:sz w:val="24"/>
          <w:szCs w:val="24"/>
        </w:rPr>
        <w:t xml:space="preserve"> rather than </w:t>
      </w:r>
      <w:r w:rsidR="0022696E" w:rsidRPr="00343F18">
        <w:rPr>
          <w:rFonts w:ascii="Times New Roman" w:hAnsi="Times New Roman" w:cs="Times New Roman"/>
          <w:color w:val="000000" w:themeColor="text1"/>
          <w:sz w:val="24"/>
          <w:szCs w:val="24"/>
        </w:rPr>
        <w:t xml:space="preserve">calling for help with </w:t>
      </w:r>
      <w:r w:rsidRPr="00343F18">
        <w:rPr>
          <w:rFonts w:ascii="Times New Roman" w:hAnsi="Times New Roman" w:cs="Times New Roman"/>
          <w:color w:val="000000" w:themeColor="text1"/>
          <w:sz w:val="24"/>
          <w:szCs w:val="24"/>
        </w:rPr>
        <w:t xml:space="preserve">his department-issued radio. The problem persists today, with first-responders relying on “a patchwork of </w:t>
      </w:r>
      <w:r w:rsidR="008164FB" w:rsidRPr="00343F18">
        <w:rPr>
          <w:rFonts w:ascii="Times New Roman" w:hAnsi="Times New Roman" w:cs="Times New Roman"/>
          <w:color w:val="000000" w:themeColor="text1"/>
          <w:sz w:val="24"/>
          <w:szCs w:val="24"/>
        </w:rPr>
        <w:t>radio systems that are often in</w:t>
      </w:r>
      <w:r w:rsidRPr="00343F18">
        <w:rPr>
          <w:rFonts w:ascii="Times New Roman" w:hAnsi="Times New Roman" w:cs="Times New Roman"/>
          <w:color w:val="000000" w:themeColor="text1"/>
          <w:sz w:val="24"/>
          <w:szCs w:val="24"/>
        </w:rPr>
        <w:t>compatible with each other” (</w:t>
      </w:r>
      <w:proofErr w:type="spellStart"/>
      <w:r w:rsidRPr="00343F18">
        <w:rPr>
          <w:rFonts w:ascii="Times New Roman" w:hAnsi="Times New Roman" w:cs="Times New Roman"/>
          <w:color w:val="000000" w:themeColor="text1"/>
          <w:sz w:val="24"/>
          <w:szCs w:val="24"/>
        </w:rPr>
        <w:t>Sasso</w:t>
      </w:r>
      <w:proofErr w:type="spellEnd"/>
      <w:r w:rsidRPr="00343F18">
        <w:rPr>
          <w:rFonts w:ascii="Times New Roman" w:hAnsi="Times New Roman" w:cs="Times New Roman"/>
          <w:color w:val="000000" w:themeColor="text1"/>
          <w:sz w:val="24"/>
          <w:szCs w:val="24"/>
        </w:rPr>
        <w:t>, 2015</w:t>
      </w:r>
      <w:r w:rsidR="004815A4">
        <w:rPr>
          <w:rFonts w:ascii="Times New Roman" w:hAnsi="Times New Roman" w:cs="Times New Roman"/>
          <w:color w:val="000000" w:themeColor="text1"/>
          <w:sz w:val="24"/>
          <w:szCs w:val="24"/>
        </w:rPr>
        <w:t xml:space="preserve">, </w:t>
      </w:r>
      <w:r w:rsidR="00D6133E">
        <w:rPr>
          <w:rFonts w:ascii="Times New Roman" w:hAnsi="Times New Roman" w:cs="Times New Roman"/>
          <w:color w:val="000000" w:themeColor="text1"/>
          <w:sz w:val="24"/>
          <w:szCs w:val="24"/>
        </w:rPr>
        <w:t>para. 7</w:t>
      </w:r>
      <w:r w:rsidRPr="00343F18">
        <w:rPr>
          <w:rFonts w:ascii="Times New Roman" w:hAnsi="Times New Roman" w:cs="Times New Roman"/>
          <w:color w:val="000000" w:themeColor="text1"/>
          <w:sz w:val="24"/>
          <w:szCs w:val="24"/>
        </w:rPr>
        <w:t>)</w:t>
      </w:r>
      <w:r w:rsidR="008164FB" w:rsidRPr="00343F18">
        <w:rPr>
          <w:rFonts w:ascii="Times New Roman" w:hAnsi="Times New Roman" w:cs="Times New Roman"/>
          <w:color w:val="000000" w:themeColor="text1"/>
          <w:sz w:val="24"/>
          <w:szCs w:val="24"/>
        </w:rPr>
        <w:t>.</w:t>
      </w:r>
    </w:p>
    <w:p w14:paraId="040270BB" w14:textId="5C32247D" w:rsidR="0029230F" w:rsidRPr="00343F18" w:rsidRDefault="00AB4B01" w:rsidP="00AB4B01">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Similar </w:t>
      </w:r>
      <w:r w:rsidR="002F1BD6" w:rsidRPr="00343F18">
        <w:rPr>
          <w:rFonts w:ascii="Times New Roman" w:hAnsi="Times New Roman" w:cs="Times New Roman"/>
          <w:color w:val="000000" w:themeColor="text1"/>
          <w:sz w:val="24"/>
          <w:szCs w:val="24"/>
        </w:rPr>
        <w:t>fail</w:t>
      </w:r>
      <w:r w:rsidR="00394505">
        <w:rPr>
          <w:rFonts w:ascii="Times New Roman" w:hAnsi="Times New Roman" w:cs="Times New Roman"/>
          <w:color w:val="000000" w:themeColor="text1"/>
          <w:sz w:val="24"/>
          <w:szCs w:val="24"/>
        </w:rPr>
        <w:t>ure</w:t>
      </w:r>
      <w:r w:rsidR="002F1BD6" w:rsidRPr="00343F18">
        <w:rPr>
          <w:rFonts w:ascii="Times New Roman" w:hAnsi="Times New Roman" w:cs="Times New Roman"/>
          <w:color w:val="000000" w:themeColor="text1"/>
          <w:sz w:val="24"/>
          <w:szCs w:val="24"/>
        </w:rPr>
        <w:t>s</w:t>
      </w:r>
      <w:r w:rsidRPr="00343F18">
        <w:rPr>
          <w:rFonts w:ascii="Times New Roman" w:hAnsi="Times New Roman" w:cs="Times New Roman"/>
          <w:color w:val="000000" w:themeColor="text1"/>
          <w:sz w:val="24"/>
          <w:szCs w:val="24"/>
        </w:rPr>
        <w:t xml:space="preserve"> arose in subsequent disasters, including Hurricane Katrina, which hit the Gulf Coast in August 2005</w:t>
      </w:r>
      <w:r w:rsidR="0004018B"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and Hurricane Sandy, which hammered the eastern seaboard in </w:t>
      </w:r>
      <w:r w:rsidRPr="00343F18">
        <w:rPr>
          <w:rFonts w:ascii="Times New Roman" w:hAnsi="Times New Roman" w:cs="Times New Roman"/>
          <w:color w:val="000000" w:themeColor="text1"/>
          <w:sz w:val="24"/>
          <w:szCs w:val="24"/>
        </w:rPr>
        <w:lastRenderedPageBreak/>
        <w:t>October 2012.</w:t>
      </w:r>
      <w:r w:rsidR="0029230F" w:rsidRPr="00343F18">
        <w:rPr>
          <w:rFonts w:ascii="Times New Roman" w:hAnsi="Times New Roman" w:cs="Times New Roman"/>
          <w:color w:val="000000" w:themeColor="text1"/>
          <w:sz w:val="24"/>
          <w:szCs w:val="24"/>
        </w:rPr>
        <w:t xml:space="preserve"> </w:t>
      </w:r>
      <w:r w:rsidR="0004018B" w:rsidRPr="00343F18">
        <w:rPr>
          <w:rFonts w:ascii="Times New Roman" w:hAnsi="Times New Roman" w:cs="Times New Roman"/>
          <w:color w:val="000000" w:themeColor="text1"/>
          <w:sz w:val="24"/>
          <w:szCs w:val="24"/>
        </w:rPr>
        <w:t>In both of these</w:t>
      </w:r>
      <w:r w:rsidR="0029230F" w:rsidRPr="00343F18">
        <w:rPr>
          <w:rFonts w:ascii="Times New Roman" w:hAnsi="Times New Roman" w:cs="Times New Roman"/>
          <w:color w:val="000000" w:themeColor="text1"/>
          <w:sz w:val="24"/>
          <w:szCs w:val="24"/>
        </w:rPr>
        <w:t xml:space="preserve"> situations, cellphone service became an issue as customers overwhelmed the system</w:t>
      </w:r>
      <w:r w:rsidR="00923960" w:rsidRPr="00343F18">
        <w:rPr>
          <w:rFonts w:ascii="Times New Roman" w:hAnsi="Times New Roman" w:cs="Times New Roman"/>
          <w:color w:val="000000" w:themeColor="text1"/>
          <w:sz w:val="24"/>
          <w:szCs w:val="24"/>
        </w:rPr>
        <w:t xml:space="preserve"> with thousands of calls</w:t>
      </w:r>
      <w:r w:rsidR="00E744FA" w:rsidRPr="00343F18">
        <w:rPr>
          <w:rFonts w:ascii="Times New Roman" w:hAnsi="Times New Roman" w:cs="Times New Roman"/>
          <w:color w:val="000000" w:themeColor="text1"/>
          <w:sz w:val="24"/>
          <w:szCs w:val="24"/>
        </w:rPr>
        <w:t xml:space="preserve"> and online searches,</w:t>
      </w:r>
      <w:r w:rsidR="0029230F" w:rsidRPr="00343F18">
        <w:rPr>
          <w:rFonts w:ascii="Times New Roman" w:hAnsi="Times New Roman" w:cs="Times New Roman"/>
          <w:color w:val="000000" w:themeColor="text1"/>
          <w:sz w:val="24"/>
          <w:szCs w:val="24"/>
        </w:rPr>
        <w:t xml:space="preserve"> and </w:t>
      </w:r>
      <w:r w:rsidR="00463C02" w:rsidRPr="00343F18">
        <w:rPr>
          <w:rFonts w:ascii="Times New Roman" w:hAnsi="Times New Roman" w:cs="Times New Roman"/>
          <w:color w:val="000000" w:themeColor="text1"/>
          <w:sz w:val="24"/>
          <w:szCs w:val="24"/>
        </w:rPr>
        <w:t>networks crashed</w:t>
      </w:r>
      <w:r w:rsidR="0029230F" w:rsidRPr="00343F18">
        <w:rPr>
          <w:rFonts w:ascii="Times New Roman" w:hAnsi="Times New Roman" w:cs="Times New Roman"/>
          <w:color w:val="000000" w:themeColor="text1"/>
          <w:sz w:val="24"/>
          <w:szCs w:val="24"/>
        </w:rPr>
        <w:t xml:space="preserve">. </w:t>
      </w:r>
    </w:p>
    <w:p w14:paraId="6CAB58C6" w14:textId="0F5E9366" w:rsidR="0029230F" w:rsidRPr="00343F18" w:rsidRDefault="0029230F" w:rsidP="0029230F">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Hurricane Katrina </w:t>
      </w:r>
      <w:r w:rsidR="00326385" w:rsidRPr="00343F18">
        <w:rPr>
          <w:rFonts w:ascii="Times New Roman" w:hAnsi="Times New Roman" w:cs="Times New Roman"/>
          <w:color w:val="000000" w:themeColor="text1"/>
          <w:sz w:val="24"/>
          <w:szCs w:val="24"/>
        </w:rPr>
        <w:t>damaged</w:t>
      </w:r>
      <w:r w:rsidRPr="00343F18">
        <w:rPr>
          <w:rFonts w:ascii="Times New Roman" w:hAnsi="Times New Roman" w:cs="Times New Roman"/>
          <w:color w:val="000000" w:themeColor="text1"/>
          <w:sz w:val="24"/>
          <w:szCs w:val="24"/>
        </w:rPr>
        <w:t xml:space="preserve"> 70 percent of New Orlean</w:t>
      </w:r>
      <w:r w:rsidR="00326385" w:rsidRPr="00343F18">
        <w:rPr>
          <w:rFonts w:ascii="Times New Roman" w:hAnsi="Times New Roman" w:cs="Times New Roman"/>
          <w:color w:val="000000" w:themeColor="text1"/>
          <w:sz w:val="24"/>
          <w:szCs w:val="24"/>
        </w:rPr>
        <w:t>s’</w:t>
      </w:r>
      <w:r w:rsidRPr="00343F18">
        <w:rPr>
          <w:rFonts w:ascii="Times New Roman" w:hAnsi="Times New Roman" w:cs="Times New Roman"/>
          <w:color w:val="000000" w:themeColor="text1"/>
          <w:sz w:val="24"/>
          <w:szCs w:val="24"/>
        </w:rPr>
        <w:t xml:space="preserve"> cell towers. </w:t>
      </w:r>
      <w:r w:rsidR="00326385" w:rsidRPr="00343F18">
        <w:rPr>
          <w:rFonts w:ascii="Times New Roman" w:hAnsi="Times New Roman" w:cs="Times New Roman"/>
          <w:color w:val="000000" w:themeColor="text1"/>
          <w:sz w:val="24"/>
          <w:szCs w:val="24"/>
        </w:rPr>
        <w:t>In response, in</w:t>
      </w:r>
      <w:r w:rsidRPr="00343F18">
        <w:rPr>
          <w:rFonts w:ascii="Times New Roman" w:hAnsi="Times New Roman" w:cs="Times New Roman"/>
          <w:color w:val="000000" w:themeColor="text1"/>
          <w:sz w:val="24"/>
          <w:szCs w:val="24"/>
        </w:rPr>
        <w:t xml:space="preserve"> 2007 </w:t>
      </w:r>
      <w:r w:rsidR="00326385"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the Federal Communications Commission </w:t>
      </w:r>
      <w:r w:rsidR="00326385" w:rsidRPr="00343F18">
        <w:rPr>
          <w:rFonts w:ascii="Times New Roman" w:hAnsi="Times New Roman" w:cs="Times New Roman"/>
          <w:color w:val="000000" w:themeColor="text1"/>
          <w:sz w:val="24"/>
          <w:szCs w:val="24"/>
        </w:rPr>
        <w:t>recommended</w:t>
      </w:r>
      <w:r w:rsidRPr="00343F18">
        <w:rPr>
          <w:rFonts w:ascii="Times New Roman" w:hAnsi="Times New Roman" w:cs="Times New Roman"/>
          <w:color w:val="000000" w:themeColor="text1"/>
          <w:sz w:val="24"/>
          <w:szCs w:val="24"/>
        </w:rPr>
        <w:t xml:space="preserve"> that almost all of the nation’s </w:t>
      </w:r>
      <w:r w:rsidR="006E524C">
        <w:rPr>
          <w:rFonts w:ascii="Times New Roman" w:hAnsi="Times New Roman" w:cs="Times New Roman"/>
          <w:color w:val="000000" w:themeColor="text1"/>
          <w:sz w:val="24"/>
          <w:szCs w:val="24"/>
        </w:rPr>
        <w:t>cellphone</w:t>
      </w:r>
      <w:r w:rsidRPr="00343F18">
        <w:rPr>
          <w:rFonts w:ascii="Times New Roman" w:hAnsi="Times New Roman" w:cs="Times New Roman"/>
          <w:color w:val="000000" w:themeColor="text1"/>
          <w:sz w:val="24"/>
          <w:szCs w:val="24"/>
        </w:rPr>
        <w:t xml:space="preserve"> towers and other important pieces of the mobile infrastructure be equipped with at least eight hours of backup power.</w:t>
      </w:r>
      <w:r w:rsidR="00326385" w:rsidRPr="00343F18">
        <w:rPr>
          <w:rFonts w:ascii="Times New Roman" w:hAnsi="Times New Roman" w:cs="Times New Roman"/>
          <w:color w:val="000000" w:themeColor="text1"/>
          <w:sz w:val="24"/>
          <w:szCs w:val="24"/>
        </w:rPr>
        <w:t>” (Mims, 2012</w:t>
      </w:r>
      <w:r w:rsidR="00D6133E">
        <w:rPr>
          <w:rFonts w:ascii="Times New Roman" w:hAnsi="Times New Roman" w:cs="Times New Roman"/>
          <w:color w:val="000000" w:themeColor="text1"/>
          <w:sz w:val="24"/>
          <w:szCs w:val="24"/>
        </w:rPr>
        <w:t>, para. 5</w:t>
      </w:r>
      <w:r w:rsidR="00326385" w:rsidRPr="00343F18">
        <w:rPr>
          <w:rFonts w:ascii="Times New Roman" w:hAnsi="Times New Roman" w:cs="Times New Roman"/>
          <w:color w:val="000000" w:themeColor="text1"/>
          <w:sz w:val="24"/>
          <w:szCs w:val="24"/>
        </w:rPr>
        <w:t xml:space="preserve">) While there still isn’t 100 percent compliance, </w:t>
      </w:r>
      <w:r w:rsidR="00923960" w:rsidRPr="00343F18">
        <w:rPr>
          <w:rFonts w:ascii="Times New Roman" w:hAnsi="Times New Roman" w:cs="Times New Roman"/>
          <w:color w:val="000000" w:themeColor="text1"/>
          <w:sz w:val="24"/>
          <w:szCs w:val="24"/>
        </w:rPr>
        <w:t>by the time Sandy roared up the east coast, the situation had</w:t>
      </w:r>
      <w:r w:rsidR="00326385" w:rsidRPr="00343F18">
        <w:rPr>
          <w:rFonts w:ascii="Times New Roman" w:hAnsi="Times New Roman" w:cs="Times New Roman"/>
          <w:color w:val="000000" w:themeColor="text1"/>
          <w:sz w:val="24"/>
          <w:szCs w:val="24"/>
        </w:rPr>
        <w:t xml:space="preserve"> improved.</w:t>
      </w:r>
      <w:r w:rsidRPr="00343F18">
        <w:rPr>
          <w:rFonts w:ascii="Times New Roman" w:hAnsi="Times New Roman" w:cs="Times New Roman"/>
          <w:color w:val="000000" w:themeColor="text1"/>
          <w:sz w:val="24"/>
          <w:szCs w:val="24"/>
        </w:rPr>
        <w:t xml:space="preserve"> </w:t>
      </w:r>
    </w:p>
    <w:p w14:paraId="04798F88" w14:textId="31ECADB8" w:rsidR="00326385" w:rsidRPr="00343F18" w:rsidRDefault="00326385" w:rsidP="00222A48">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But </w:t>
      </w:r>
      <w:r w:rsidR="00463C02" w:rsidRPr="00343F18">
        <w:rPr>
          <w:rFonts w:ascii="Times New Roman" w:hAnsi="Times New Roman" w:cs="Times New Roman"/>
          <w:color w:val="000000" w:themeColor="text1"/>
          <w:sz w:val="24"/>
          <w:szCs w:val="24"/>
        </w:rPr>
        <w:t>since 2007</w:t>
      </w:r>
      <w:r w:rsidR="00923960" w:rsidRPr="00343F18">
        <w:rPr>
          <w:rFonts w:ascii="Times New Roman" w:hAnsi="Times New Roman" w:cs="Times New Roman"/>
          <w:color w:val="000000" w:themeColor="text1"/>
          <w:sz w:val="24"/>
          <w:szCs w:val="24"/>
        </w:rPr>
        <w:t>, our dependence</w:t>
      </w:r>
      <w:r w:rsidRPr="00343F18">
        <w:rPr>
          <w:rFonts w:ascii="Times New Roman" w:hAnsi="Times New Roman" w:cs="Times New Roman"/>
          <w:color w:val="000000" w:themeColor="text1"/>
          <w:sz w:val="24"/>
          <w:szCs w:val="24"/>
        </w:rPr>
        <w:t xml:space="preserve"> on smartphones and their accompanying conveniences</w:t>
      </w:r>
      <w:r w:rsidR="00923960" w:rsidRPr="00343F18">
        <w:rPr>
          <w:rFonts w:ascii="Times New Roman" w:hAnsi="Times New Roman" w:cs="Times New Roman"/>
          <w:color w:val="000000" w:themeColor="text1"/>
          <w:sz w:val="24"/>
          <w:szCs w:val="24"/>
        </w:rPr>
        <w:t xml:space="preserve"> has grown astronomically</w:t>
      </w:r>
      <w:r w:rsidRPr="00343F18">
        <w:rPr>
          <w:rFonts w:ascii="Times New Roman" w:hAnsi="Times New Roman" w:cs="Times New Roman"/>
          <w:color w:val="000000" w:themeColor="text1"/>
          <w:sz w:val="24"/>
          <w:szCs w:val="24"/>
        </w:rPr>
        <w:t>.</w:t>
      </w:r>
      <w:r w:rsidR="0004018B" w:rsidRPr="00343F18">
        <w:rPr>
          <w:rFonts w:ascii="Times New Roman" w:hAnsi="Times New Roman" w:cs="Times New Roman"/>
          <w:color w:val="000000" w:themeColor="text1"/>
          <w:sz w:val="24"/>
          <w:szCs w:val="24"/>
        </w:rPr>
        <w:t xml:space="preserve"> Text messages alone increased from 10 billion in 2005 to 157 billion in 2015. </w:t>
      </w:r>
      <w:r w:rsidRPr="00343F18">
        <w:rPr>
          <w:rFonts w:ascii="Times New Roman" w:hAnsi="Times New Roman" w:cs="Times New Roman"/>
          <w:color w:val="000000" w:themeColor="text1"/>
          <w:sz w:val="24"/>
          <w:szCs w:val="24"/>
        </w:rPr>
        <w:t xml:space="preserve">“Customers rely on their </w:t>
      </w:r>
      <w:r w:rsidR="006E524C">
        <w:rPr>
          <w:rFonts w:ascii="Times New Roman" w:hAnsi="Times New Roman" w:cs="Times New Roman"/>
          <w:color w:val="000000" w:themeColor="text1"/>
          <w:sz w:val="24"/>
          <w:szCs w:val="24"/>
        </w:rPr>
        <w:t>cellphone</w:t>
      </w:r>
      <w:r w:rsidRPr="00343F18">
        <w:rPr>
          <w:rFonts w:ascii="Times New Roman" w:hAnsi="Times New Roman" w:cs="Times New Roman"/>
          <w:color w:val="000000" w:themeColor="text1"/>
          <w:sz w:val="24"/>
          <w:szCs w:val="24"/>
        </w:rPr>
        <w:t>s so much more today than they did in 2005</w:t>
      </w:r>
      <w:r w:rsidR="00222A48" w:rsidRPr="00343F18">
        <w:rPr>
          <w:rFonts w:ascii="Times New Roman" w:hAnsi="Times New Roman" w:cs="Times New Roman"/>
          <w:color w:val="000000" w:themeColor="text1"/>
          <w:sz w:val="24"/>
          <w:szCs w:val="24"/>
        </w:rPr>
        <w:t>,”</w:t>
      </w:r>
      <w:r w:rsidR="00D6133E">
        <w:rPr>
          <w:rFonts w:ascii="Times New Roman" w:hAnsi="Times New Roman" w:cs="Times New Roman"/>
          <w:color w:val="000000" w:themeColor="text1"/>
          <w:sz w:val="24"/>
          <w:szCs w:val="24"/>
        </w:rPr>
        <w:t xml:space="preserve"> reported the Sun Herald in (Perez, 2016, par. 5)</w:t>
      </w:r>
      <w:r w:rsidRPr="00343F18">
        <w:rPr>
          <w:rFonts w:ascii="Times New Roman" w:hAnsi="Times New Roman" w:cs="Times New Roman"/>
          <w:color w:val="000000" w:themeColor="text1"/>
          <w:sz w:val="24"/>
          <w:szCs w:val="24"/>
        </w:rPr>
        <w:t xml:space="preserve">. </w:t>
      </w:r>
      <w:r w:rsidR="00222A48"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They pay their bills online. They read the news and control security at their homes and offices with their smartphones and tablets. They post to social media and search the </w:t>
      </w:r>
      <w:r w:rsidR="006E524C">
        <w:rPr>
          <w:rFonts w:ascii="Times New Roman" w:hAnsi="Times New Roman" w:cs="Times New Roman"/>
          <w:color w:val="000000" w:themeColor="text1"/>
          <w:sz w:val="24"/>
          <w:szCs w:val="24"/>
        </w:rPr>
        <w:t>Internet</w:t>
      </w:r>
      <w:r w:rsidRPr="00343F18">
        <w:rPr>
          <w:rFonts w:ascii="Times New Roman" w:hAnsi="Times New Roman" w:cs="Times New Roman"/>
          <w:color w:val="000000" w:themeColor="text1"/>
          <w:sz w:val="24"/>
          <w:szCs w:val="24"/>
        </w:rPr>
        <w:t xml:space="preserve"> for any information they need</w:t>
      </w:r>
      <w:r w:rsidR="0004018B"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During a disaster, a smartphone can provide important lifesaving news updates, identify nearby assistance stations, and offer a lifeline to friends and family.</w:t>
      </w:r>
    </w:p>
    <w:p w14:paraId="46840197" w14:textId="08953BE0" w:rsidR="00923960" w:rsidRPr="00343F18" w:rsidRDefault="00463C02" w:rsidP="00316EC6">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The</w:t>
      </w:r>
      <w:r w:rsidR="00923960" w:rsidRPr="00343F18">
        <w:rPr>
          <w:rFonts w:ascii="Times New Roman" w:hAnsi="Times New Roman" w:cs="Times New Roman"/>
          <w:color w:val="000000" w:themeColor="text1"/>
          <w:sz w:val="24"/>
          <w:szCs w:val="24"/>
        </w:rPr>
        <w:t xml:space="preserve"> problems related to this</w:t>
      </w:r>
      <w:r w:rsidR="00316EC6" w:rsidRPr="00343F18">
        <w:rPr>
          <w:rFonts w:ascii="Times New Roman" w:hAnsi="Times New Roman" w:cs="Times New Roman"/>
          <w:color w:val="000000" w:themeColor="text1"/>
          <w:sz w:val="24"/>
          <w:szCs w:val="24"/>
        </w:rPr>
        <w:t xml:space="preserve"> dependence on technology</w:t>
      </w:r>
      <w:r w:rsidR="0004018B" w:rsidRPr="00343F18">
        <w:rPr>
          <w:rFonts w:ascii="Times New Roman" w:hAnsi="Times New Roman" w:cs="Times New Roman"/>
          <w:color w:val="000000" w:themeColor="text1"/>
          <w:sz w:val="24"/>
          <w:szCs w:val="24"/>
        </w:rPr>
        <w:t xml:space="preserve"> </w:t>
      </w:r>
      <w:r w:rsidR="00326160" w:rsidRPr="00343F18">
        <w:rPr>
          <w:rFonts w:ascii="Times New Roman" w:hAnsi="Times New Roman" w:cs="Times New Roman"/>
          <w:color w:val="000000" w:themeColor="text1"/>
          <w:sz w:val="24"/>
          <w:szCs w:val="24"/>
        </w:rPr>
        <w:t>were hugely evident</w:t>
      </w:r>
      <w:r w:rsidR="0004018B" w:rsidRPr="00343F18">
        <w:rPr>
          <w:rFonts w:ascii="Times New Roman" w:hAnsi="Times New Roman" w:cs="Times New Roman"/>
          <w:color w:val="000000" w:themeColor="text1"/>
          <w:sz w:val="24"/>
          <w:szCs w:val="24"/>
        </w:rPr>
        <w:t xml:space="preserve"> when Hurricane Sandy knocked out 25 percent of the cell</w:t>
      </w:r>
      <w:r w:rsidR="00E744FA" w:rsidRPr="00343F18">
        <w:rPr>
          <w:rFonts w:ascii="Times New Roman" w:hAnsi="Times New Roman" w:cs="Times New Roman"/>
          <w:color w:val="000000" w:themeColor="text1"/>
          <w:sz w:val="24"/>
          <w:szCs w:val="24"/>
        </w:rPr>
        <w:t>phone</w:t>
      </w:r>
      <w:r w:rsidR="0004018B" w:rsidRPr="00343F18">
        <w:rPr>
          <w:rFonts w:ascii="Times New Roman" w:hAnsi="Times New Roman" w:cs="Times New Roman"/>
          <w:color w:val="000000" w:themeColor="text1"/>
          <w:sz w:val="24"/>
          <w:szCs w:val="24"/>
        </w:rPr>
        <w:t xml:space="preserve"> towers in the storm’s path, also disrupting cable TV, broadband </w:t>
      </w:r>
      <w:r w:rsidR="006E524C">
        <w:rPr>
          <w:rFonts w:ascii="Times New Roman" w:hAnsi="Times New Roman" w:cs="Times New Roman"/>
          <w:color w:val="000000" w:themeColor="text1"/>
          <w:sz w:val="24"/>
          <w:szCs w:val="24"/>
        </w:rPr>
        <w:t>Internet</w:t>
      </w:r>
      <w:r w:rsidR="0004018B" w:rsidRPr="00343F18">
        <w:rPr>
          <w:rFonts w:ascii="Times New Roman" w:hAnsi="Times New Roman" w:cs="Times New Roman"/>
          <w:color w:val="000000" w:themeColor="text1"/>
          <w:sz w:val="24"/>
          <w:szCs w:val="24"/>
        </w:rPr>
        <w:t xml:space="preserve"> and landline service (</w:t>
      </w:r>
      <w:proofErr w:type="spellStart"/>
      <w:r w:rsidR="0004018B" w:rsidRPr="00343F18">
        <w:rPr>
          <w:rFonts w:ascii="Times New Roman" w:hAnsi="Times New Roman" w:cs="Times New Roman"/>
          <w:color w:val="000000" w:themeColor="text1"/>
          <w:sz w:val="24"/>
          <w:szCs w:val="24"/>
        </w:rPr>
        <w:t>Sasso</w:t>
      </w:r>
      <w:proofErr w:type="spellEnd"/>
      <w:r w:rsidR="0004018B" w:rsidRPr="00343F18">
        <w:rPr>
          <w:rFonts w:ascii="Times New Roman" w:hAnsi="Times New Roman" w:cs="Times New Roman"/>
          <w:color w:val="000000" w:themeColor="text1"/>
          <w:sz w:val="24"/>
          <w:szCs w:val="24"/>
        </w:rPr>
        <w:t xml:space="preserve">, 2012). The storm left as many as 8 million customers without power, effectively shutting down phone and </w:t>
      </w:r>
      <w:r w:rsidR="006E524C">
        <w:rPr>
          <w:rFonts w:ascii="Times New Roman" w:hAnsi="Times New Roman" w:cs="Times New Roman"/>
          <w:color w:val="000000" w:themeColor="text1"/>
          <w:sz w:val="24"/>
          <w:szCs w:val="24"/>
        </w:rPr>
        <w:t>Internet</w:t>
      </w:r>
      <w:r w:rsidR="0004018B" w:rsidRPr="00343F18">
        <w:rPr>
          <w:rFonts w:ascii="Times New Roman" w:hAnsi="Times New Roman" w:cs="Times New Roman"/>
          <w:color w:val="000000" w:themeColor="text1"/>
          <w:sz w:val="24"/>
          <w:szCs w:val="24"/>
        </w:rPr>
        <w:t xml:space="preserve"> services for </w:t>
      </w:r>
      <w:r w:rsidR="00326160" w:rsidRPr="00343F18">
        <w:rPr>
          <w:rFonts w:ascii="Times New Roman" w:hAnsi="Times New Roman" w:cs="Times New Roman"/>
          <w:color w:val="000000" w:themeColor="text1"/>
          <w:sz w:val="24"/>
          <w:szCs w:val="24"/>
        </w:rPr>
        <w:t>thousands</w:t>
      </w:r>
      <w:r w:rsidR="0004018B" w:rsidRPr="00343F18">
        <w:rPr>
          <w:rFonts w:ascii="Times New Roman" w:hAnsi="Times New Roman" w:cs="Times New Roman"/>
          <w:color w:val="000000" w:themeColor="text1"/>
          <w:sz w:val="24"/>
          <w:szCs w:val="24"/>
        </w:rPr>
        <w:t>, even though cell service was available</w:t>
      </w:r>
      <w:r w:rsidR="000952A7" w:rsidRPr="00343F18">
        <w:rPr>
          <w:rFonts w:ascii="Times New Roman" w:hAnsi="Times New Roman" w:cs="Times New Roman"/>
          <w:color w:val="000000" w:themeColor="text1"/>
          <w:sz w:val="24"/>
          <w:szCs w:val="24"/>
        </w:rPr>
        <w:t xml:space="preserve"> (although inconsistent</w:t>
      </w:r>
      <w:r w:rsidR="00D6133E">
        <w:rPr>
          <w:rFonts w:ascii="Times New Roman" w:hAnsi="Times New Roman" w:cs="Times New Roman"/>
          <w:color w:val="000000" w:themeColor="text1"/>
          <w:sz w:val="24"/>
          <w:szCs w:val="24"/>
        </w:rPr>
        <w:t>ly</w:t>
      </w:r>
      <w:r w:rsidR="000952A7" w:rsidRPr="00343F18">
        <w:rPr>
          <w:rFonts w:ascii="Times New Roman" w:hAnsi="Times New Roman" w:cs="Times New Roman"/>
          <w:color w:val="000000" w:themeColor="text1"/>
          <w:sz w:val="24"/>
          <w:szCs w:val="24"/>
        </w:rPr>
        <w:t>) thanks to back-up power generators at many</w:t>
      </w:r>
      <w:r w:rsidR="00326160" w:rsidRPr="00343F18">
        <w:rPr>
          <w:rFonts w:ascii="Times New Roman" w:hAnsi="Times New Roman" w:cs="Times New Roman"/>
          <w:color w:val="000000" w:themeColor="text1"/>
          <w:sz w:val="24"/>
          <w:szCs w:val="24"/>
        </w:rPr>
        <w:t xml:space="preserve"> surviving</w:t>
      </w:r>
      <w:r w:rsidR="000952A7" w:rsidRPr="00343F18">
        <w:rPr>
          <w:rFonts w:ascii="Times New Roman" w:hAnsi="Times New Roman" w:cs="Times New Roman"/>
          <w:color w:val="000000" w:themeColor="text1"/>
          <w:sz w:val="24"/>
          <w:szCs w:val="24"/>
        </w:rPr>
        <w:t xml:space="preserve"> towers</w:t>
      </w:r>
      <w:r w:rsidR="0004018B" w:rsidRPr="00343F18">
        <w:rPr>
          <w:rFonts w:ascii="Times New Roman" w:hAnsi="Times New Roman" w:cs="Times New Roman"/>
          <w:color w:val="000000" w:themeColor="text1"/>
          <w:sz w:val="24"/>
          <w:szCs w:val="24"/>
        </w:rPr>
        <w:t>.</w:t>
      </w:r>
      <w:r w:rsidR="000952A7" w:rsidRPr="00343F18">
        <w:rPr>
          <w:rFonts w:ascii="Times New Roman" w:hAnsi="Times New Roman" w:cs="Times New Roman"/>
          <w:color w:val="000000" w:themeColor="text1"/>
          <w:sz w:val="24"/>
          <w:szCs w:val="24"/>
        </w:rPr>
        <w:t xml:space="preserve"> (Mims,</w:t>
      </w:r>
      <w:r w:rsidR="006E524C">
        <w:rPr>
          <w:rFonts w:ascii="Times New Roman" w:hAnsi="Times New Roman" w:cs="Times New Roman"/>
          <w:color w:val="000000" w:themeColor="text1"/>
          <w:sz w:val="24"/>
          <w:szCs w:val="24"/>
        </w:rPr>
        <w:t xml:space="preserve"> </w:t>
      </w:r>
      <w:r w:rsidR="000952A7" w:rsidRPr="00343F18">
        <w:rPr>
          <w:rFonts w:ascii="Times New Roman" w:hAnsi="Times New Roman" w:cs="Times New Roman"/>
          <w:color w:val="000000" w:themeColor="text1"/>
          <w:sz w:val="24"/>
          <w:szCs w:val="24"/>
        </w:rPr>
        <w:t>2012).</w:t>
      </w:r>
      <w:r w:rsidR="00316EC6" w:rsidRPr="00343F18">
        <w:rPr>
          <w:rFonts w:ascii="Times New Roman" w:hAnsi="Times New Roman" w:cs="Times New Roman"/>
          <w:color w:val="000000" w:themeColor="text1"/>
          <w:sz w:val="24"/>
          <w:szCs w:val="24"/>
        </w:rPr>
        <w:t xml:space="preserve"> </w:t>
      </w:r>
      <w:r w:rsidR="00D6133E">
        <w:rPr>
          <w:rFonts w:ascii="Times New Roman" w:hAnsi="Times New Roman" w:cs="Times New Roman"/>
          <w:color w:val="000000" w:themeColor="text1"/>
          <w:sz w:val="24"/>
          <w:szCs w:val="24"/>
        </w:rPr>
        <w:t>W</w:t>
      </w:r>
      <w:r w:rsidRPr="00343F18">
        <w:rPr>
          <w:rFonts w:ascii="Times New Roman" w:hAnsi="Times New Roman" w:cs="Times New Roman"/>
          <w:color w:val="000000" w:themeColor="text1"/>
          <w:sz w:val="24"/>
          <w:szCs w:val="24"/>
        </w:rPr>
        <w:t xml:space="preserve">ithout power, customers couldn’t recharge their phones. </w:t>
      </w:r>
      <w:r w:rsidR="00326160" w:rsidRPr="00343F18">
        <w:rPr>
          <w:rFonts w:ascii="Times New Roman" w:hAnsi="Times New Roman" w:cs="Times New Roman"/>
          <w:color w:val="000000" w:themeColor="text1"/>
          <w:sz w:val="24"/>
          <w:szCs w:val="24"/>
        </w:rPr>
        <w:t>While</w:t>
      </w:r>
      <w:r w:rsidR="00316EC6" w:rsidRPr="00343F18">
        <w:rPr>
          <w:rFonts w:ascii="Times New Roman" w:hAnsi="Times New Roman" w:cs="Times New Roman"/>
          <w:color w:val="000000" w:themeColor="text1"/>
          <w:sz w:val="24"/>
          <w:szCs w:val="24"/>
        </w:rPr>
        <w:t xml:space="preserve"> t</w:t>
      </w:r>
      <w:r w:rsidR="000952A7" w:rsidRPr="00343F18">
        <w:rPr>
          <w:rFonts w:ascii="Times New Roman" w:hAnsi="Times New Roman" w:cs="Times New Roman"/>
          <w:color w:val="000000" w:themeColor="text1"/>
          <w:sz w:val="24"/>
          <w:szCs w:val="24"/>
        </w:rPr>
        <w:t xml:space="preserve">oday’s </w:t>
      </w:r>
      <w:r w:rsidR="00316EC6" w:rsidRPr="00343F18">
        <w:rPr>
          <w:rFonts w:ascii="Times New Roman" w:hAnsi="Times New Roman" w:cs="Times New Roman"/>
          <w:color w:val="000000" w:themeColor="text1"/>
          <w:sz w:val="24"/>
          <w:szCs w:val="24"/>
        </w:rPr>
        <w:t>cellphones</w:t>
      </w:r>
      <w:r w:rsidR="000952A7" w:rsidRPr="00343F18">
        <w:rPr>
          <w:rFonts w:ascii="Times New Roman" w:hAnsi="Times New Roman" w:cs="Times New Roman"/>
          <w:color w:val="000000" w:themeColor="text1"/>
          <w:sz w:val="24"/>
          <w:szCs w:val="24"/>
        </w:rPr>
        <w:t xml:space="preserve"> hold a charge</w:t>
      </w:r>
      <w:r w:rsidR="00326160" w:rsidRPr="00343F18">
        <w:rPr>
          <w:rFonts w:ascii="Times New Roman" w:hAnsi="Times New Roman" w:cs="Times New Roman"/>
          <w:color w:val="000000" w:themeColor="text1"/>
          <w:sz w:val="24"/>
          <w:szCs w:val="24"/>
        </w:rPr>
        <w:t xml:space="preserve"> longer than they did</w:t>
      </w:r>
      <w:r w:rsidR="000952A7" w:rsidRPr="00343F18">
        <w:rPr>
          <w:rFonts w:ascii="Times New Roman" w:hAnsi="Times New Roman" w:cs="Times New Roman"/>
          <w:color w:val="000000" w:themeColor="text1"/>
          <w:sz w:val="24"/>
          <w:szCs w:val="24"/>
        </w:rPr>
        <w:t xml:space="preserve"> </w:t>
      </w:r>
      <w:r w:rsidR="000952A7" w:rsidRPr="00343F18">
        <w:rPr>
          <w:rFonts w:ascii="Times New Roman" w:hAnsi="Times New Roman" w:cs="Times New Roman"/>
          <w:color w:val="000000" w:themeColor="text1"/>
          <w:sz w:val="24"/>
          <w:szCs w:val="24"/>
        </w:rPr>
        <w:lastRenderedPageBreak/>
        <w:t>durin</w:t>
      </w:r>
      <w:r w:rsidR="00316EC6" w:rsidRPr="00343F18">
        <w:rPr>
          <w:rFonts w:ascii="Times New Roman" w:hAnsi="Times New Roman" w:cs="Times New Roman"/>
          <w:color w:val="000000" w:themeColor="text1"/>
          <w:sz w:val="24"/>
          <w:szCs w:val="24"/>
        </w:rPr>
        <w:t>g either Katrina or Sandy, long calls can still quickly drain a battery.</w:t>
      </w:r>
      <w:r w:rsidR="00326160" w:rsidRPr="00343F18">
        <w:rPr>
          <w:rFonts w:ascii="Times New Roman" w:hAnsi="Times New Roman" w:cs="Times New Roman"/>
          <w:color w:val="000000" w:themeColor="text1"/>
          <w:sz w:val="24"/>
          <w:szCs w:val="24"/>
        </w:rPr>
        <w:t xml:space="preserve"> Wit</w:t>
      </w:r>
      <w:r w:rsidRPr="00343F18">
        <w:rPr>
          <w:rFonts w:ascii="Times New Roman" w:hAnsi="Times New Roman" w:cs="Times New Roman"/>
          <w:color w:val="000000" w:themeColor="text1"/>
          <w:sz w:val="24"/>
          <w:szCs w:val="24"/>
        </w:rPr>
        <w:t xml:space="preserve">h no way to recharge batteries, </w:t>
      </w:r>
      <w:r w:rsidR="00326160" w:rsidRPr="00343F18">
        <w:rPr>
          <w:rFonts w:ascii="Times New Roman" w:hAnsi="Times New Roman" w:cs="Times New Roman"/>
          <w:color w:val="000000" w:themeColor="text1"/>
          <w:sz w:val="24"/>
          <w:szCs w:val="24"/>
        </w:rPr>
        <w:t>ma</w:t>
      </w:r>
      <w:r w:rsidR="001D284B" w:rsidRPr="00343F18">
        <w:rPr>
          <w:rFonts w:ascii="Times New Roman" w:hAnsi="Times New Roman" w:cs="Times New Roman"/>
          <w:color w:val="000000" w:themeColor="text1"/>
          <w:sz w:val="24"/>
          <w:szCs w:val="24"/>
        </w:rPr>
        <w:t>ny New Yorkers were left without any</w:t>
      </w:r>
      <w:r w:rsidR="00326160" w:rsidRPr="00343F18">
        <w:rPr>
          <w:rFonts w:ascii="Times New Roman" w:hAnsi="Times New Roman" w:cs="Times New Roman"/>
          <w:color w:val="000000" w:themeColor="text1"/>
          <w:sz w:val="24"/>
          <w:szCs w:val="24"/>
        </w:rPr>
        <w:t xml:space="preserve"> means of communication. </w:t>
      </w:r>
    </w:p>
    <w:p w14:paraId="513DC5A3" w14:textId="77777777" w:rsidR="0004018B" w:rsidRPr="00343F18" w:rsidRDefault="00923960" w:rsidP="00326160">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Cellphones also failed in other ways during Sandy. </w:t>
      </w:r>
      <w:r w:rsidR="00326160" w:rsidRPr="00343F18">
        <w:rPr>
          <w:rFonts w:ascii="Times New Roman" w:hAnsi="Times New Roman" w:cs="Times New Roman"/>
          <w:color w:val="000000" w:themeColor="text1"/>
          <w:sz w:val="24"/>
          <w:szCs w:val="24"/>
        </w:rPr>
        <w:t xml:space="preserve">In Long Beach, New York, where </w:t>
      </w:r>
      <w:r w:rsidR="00463C02" w:rsidRPr="00343F18">
        <w:rPr>
          <w:rFonts w:ascii="Times New Roman" w:hAnsi="Times New Roman" w:cs="Times New Roman"/>
          <w:color w:val="000000" w:themeColor="text1"/>
          <w:sz w:val="24"/>
          <w:szCs w:val="24"/>
        </w:rPr>
        <w:t>it’s estimated that</w:t>
      </w:r>
      <w:r w:rsidR="00326160" w:rsidRPr="00343F18">
        <w:rPr>
          <w:rFonts w:ascii="Times New Roman" w:hAnsi="Times New Roman" w:cs="Times New Roman"/>
          <w:color w:val="000000" w:themeColor="text1"/>
          <w:sz w:val="24"/>
          <w:szCs w:val="24"/>
        </w:rPr>
        <w:t xml:space="preserve"> more than a third of all household</w:t>
      </w:r>
      <w:r w:rsidR="00463C02" w:rsidRPr="00343F18">
        <w:rPr>
          <w:rFonts w:ascii="Times New Roman" w:hAnsi="Times New Roman" w:cs="Times New Roman"/>
          <w:color w:val="000000" w:themeColor="text1"/>
          <w:sz w:val="24"/>
          <w:szCs w:val="24"/>
        </w:rPr>
        <w:t>s in 2012 relied on cellphones</w:t>
      </w:r>
      <w:r w:rsidR="00326160" w:rsidRPr="00343F18">
        <w:rPr>
          <w:rFonts w:ascii="Times New Roman" w:hAnsi="Times New Roman" w:cs="Times New Roman"/>
          <w:color w:val="000000" w:themeColor="text1"/>
          <w:sz w:val="24"/>
          <w:szCs w:val="24"/>
        </w:rPr>
        <w:t>, all the</w:t>
      </w:r>
      <w:r w:rsidR="00E744FA" w:rsidRPr="00343F18">
        <w:rPr>
          <w:rFonts w:ascii="Times New Roman" w:hAnsi="Times New Roman" w:cs="Times New Roman"/>
          <w:color w:val="000000" w:themeColor="text1"/>
          <w:sz w:val="24"/>
          <w:szCs w:val="24"/>
        </w:rPr>
        <w:t xml:space="preserve"> local</w:t>
      </w:r>
      <w:r w:rsidR="00326160" w:rsidRPr="00343F18">
        <w:rPr>
          <w:rFonts w:ascii="Times New Roman" w:hAnsi="Times New Roman" w:cs="Times New Roman"/>
          <w:color w:val="000000" w:themeColor="text1"/>
          <w:sz w:val="24"/>
          <w:szCs w:val="24"/>
        </w:rPr>
        <w:t xml:space="preserve"> cell towers went down at some point during </w:t>
      </w:r>
      <w:r w:rsidR="00E744FA" w:rsidRPr="00343F18">
        <w:rPr>
          <w:rFonts w:ascii="Times New Roman" w:hAnsi="Times New Roman" w:cs="Times New Roman"/>
          <w:color w:val="000000" w:themeColor="text1"/>
          <w:sz w:val="24"/>
          <w:szCs w:val="24"/>
        </w:rPr>
        <w:t>the storm</w:t>
      </w:r>
      <w:r w:rsidR="00326160" w:rsidRPr="00343F18">
        <w:rPr>
          <w:rFonts w:ascii="Times New Roman" w:hAnsi="Times New Roman" w:cs="Times New Roman"/>
          <w:color w:val="000000" w:themeColor="text1"/>
          <w:sz w:val="24"/>
          <w:szCs w:val="24"/>
        </w:rPr>
        <w:t xml:space="preserve"> (Samuelson, 2013). And d</w:t>
      </w:r>
      <w:r w:rsidRPr="00343F18">
        <w:rPr>
          <w:rFonts w:ascii="Times New Roman" w:hAnsi="Times New Roman" w:cs="Times New Roman"/>
          <w:color w:val="000000" w:themeColor="text1"/>
          <w:sz w:val="24"/>
          <w:szCs w:val="24"/>
        </w:rPr>
        <w:t>espite rapid</w:t>
      </w:r>
      <w:r w:rsidR="00316EC6" w:rsidRPr="00343F18">
        <w:rPr>
          <w:rFonts w:ascii="Times New Roman" w:hAnsi="Times New Roman" w:cs="Times New Roman"/>
          <w:color w:val="000000" w:themeColor="text1"/>
          <w:sz w:val="24"/>
          <w:szCs w:val="24"/>
        </w:rPr>
        <w:t xml:space="preserve"> progress, </w:t>
      </w:r>
      <w:r w:rsidR="00326160" w:rsidRPr="00343F18">
        <w:rPr>
          <w:rFonts w:ascii="Times New Roman" w:hAnsi="Times New Roman" w:cs="Times New Roman"/>
          <w:color w:val="000000" w:themeColor="text1"/>
          <w:sz w:val="24"/>
          <w:szCs w:val="24"/>
        </w:rPr>
        <w:t>current cell technology has</w:t>
      </w:r>
      <w:r w:rsidR="000952A7" w:rsidRPr="00343F18">
        <w:rPr>
          <w:rFonts w:ascii="Times New Roman" w:hAnsi="Times New Roman" w:cs="Times New Roman"/>
          <w:color w:val="000000" w:themeColor="text1"/>
          <w:sz w:val="24"/>
          <w:szCs w:val="24"/>
        </w:rPr>
        <w:t xml:space="preserve">n’t yet reached the desired </w:t>
      </w:r>
      <w:proofErr w:type="gramStart"/>
      <w:r w:rsidR="000952A7" w:rsidRPr="00343F18">
        <w:rPr>
          <w:rFonts w:ascii="Times New Roman" w:hAnsi="Times New Roman" w:cs="Times New Roman"/>
          <w:color w:val="000000" w:themeColor="text1"/>
          <w:sz w:val="24"/>
          <w:szCs w:val="24"/>
        </w:rPr>
        <w:t>five-nines</w:t>
      </w:r>
      <w:proofErr w:type="gramEnd"/>
      <w:r w:rsidR="000952A7" w:rsidRPr="00343F18">
        <w:rPr>
          <w:rFonts w:ascii="Times New Roman" w:hAnsi="Times New Roman" w:cs="Times New Roman"/>
          <w:color w:val="000000" w:themeColor="text1"/>
          <w:sz w:val="24"/>
          <w:szCs w:val="24"/>
        </w:rPr>
        <w:t xml:space="preserve"> </w:t>
      </w:r>
      <w:r w:rsidR="00E744FA" w:rsidRPr="00343F18">
        <w:rPr>
          <w:rFonts w:ascii="Times New Roman" w:hAnsi="Times New Roman" w:cs="Times New Roman"/>
          <w:color w:val="000000" w:themeColor="text1"/>
          <w:sz w:val="24"/>
          <w:szCs w:val="24"/>
        </w:rPr>
        <w:t xml:space="preserve">efficiency </w:t>
      </w:r>
      <w:r w:rsidR="000952A7" w:rsidRPr="00343F18">
        <w:rPr>
          <w:rFonts w:ascii="Times New Roman" w:hAnsi="Times New Roman" w:cs="Times New Roman"/>
          <w:color w:val="000000" w:themeColor="text1"/>
          <w:sz w:val="24"/>
          <w:szCs w:val="24"/>
        </w:rPr>
        <w:t>standard</w:t>
      </w:r>
      <w:r w:rsidR="00E744FA" w:rsidRPr="00343F18">
        <w:rPr>
          <w:rFonts w:ascii="Times New Roman" w:hAnsi="Times New Roman" w:cs="Times New Roman"/>
          <w:color w:val="000000" w:themeColor="text1"/>
          <w:sz w:val="24"/>
          <w:szCs w:val="24"/>
        </w:rPr>
        <w:t xml:space="preserve">, referring to 99.999 percent or </w:t>
      </w:r>
      <w:r w:rsidR="000952A7" w:rsidRPr="00343F18">
        <w:rPr>
          <w:rFonts w:ascii="Times New Roman" w:hAnsi="Times New Roman" w:cs="Times New Roman"/>
          <w:color w:val="000000" w:themeColor="text1"/>
          <w:sz w:val="24"/>
          <w:szCs w:val="24"/>
        </w:rPr>
        <w:t>the desired standard of availability for computer systems (Tenner, 2011</w:t>
      </w:r>
      <w:r w:rsidR="00316EC6" w:rsidRPr="00343F18">
        <w:rPr>
          <w:rFonts w:ascii="Times New Roman" w:hAnsi="Times New Roman" w:cs="Times New Roman"/>
          <w:color w:val="000000" w:themeColor="text1"/>
          <w:sz w:val="24"/>
          <w:szCs w:val="24"/>
        </w:rPr>
        <w:t xml:space="preserve">). </w:t>
      </w:r>
    </w:p>
    <w:p w14:paraId="49D3D881" w14:textId="77777777" w:rsidR="001D284B" w:rsidRPr="00343F18" w:rsidRDefault="001D284B" w:rsidP="00326160">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Writing for Disaster Recovery Journal, Christina Richards</w:t>
      </w:r>
      <w:r w:rsidR="00E725E1">
        <w:rPr>
          <w:rFonts w:ascii="Times New Roman" w:hAnsi="Times New Roman" w:cs="Times New Roman"/>
          <w:color w:val="000000" w:themeColor="text1"/>
          <w:sz w:val="24"/>
          <w:szCs w:val="24"/>
        </w:rPr>
        <w:t xml:space="preserve"> (2015)</w:t>
      </w:r>
      <w:r w:rsidRPr="00343F18">
        <w:rPr>
          <w:rFonts w:ascii="Times New Roman" w:hAnsi="Times New Roman" w:cs="Times New Roman"/>
          <w:color w:val="000000" w:themeColor="text1"/>
          <w:sz w:val="24"/>
          <w:szCs w:val="24"/>
        </w:rPr>
        <w:t xml:space="preserve"> noted the serious consequences of communications breakdowns during emergencie</w:t>
      </w:r>
      <w:r w:rsidR="00C5137F" w:rsidRPr="00343F18">
        <w:rPr>
          <w:rFonts w:ascii="Times New Roman" w:hAnsi="Times New Roman" w:cs="Times New Roman"/>
          <w:color w:val="000000" w:themeColor="text1"/>
          <w:sz w:val="24"/>
          <w:szCs w:val="24"/>
        </w:rPr>
        <w:t>s:</w:t>
      </w:r>
    </w:p>
    <w:p w14:paraId="5F25A1FB" w14:textId="77777777" w:rsidR="00A86764" w:rsidRPr="00343F18" w:rsidRDefault="001D284B" w:rsidP="001D284B">
      <w:pPr>
        <w:spacing w:line="480" w:lineRule="auto"/>
        <w:ind w:left="720" w:right="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Whether these systems are completely or just partially knocked offline, communications systems during a natural disaster can be the difference between life and death for those affected. Locating those who may be trapped or injured becomes nearly impossible for emergency responders, and rescue efforts are further complicated by the inability to coordinate via st</w:t>
      </w:r>
      <w:r w:rsidR="004A3491" w:rsidRPr="00343F18">
        <w:rPr>
          <w:rFonts w:ascii="Times New Roman" w:hAnsi="Times New Roman" w:cs="Times New Roman"/>
          <w:color w:val="000000" w:themeColor="text1"/>
          <w:sz w:val="24"/>
          <w:szCs w:val="24"/>
        </w:rPr>
        <w:t>a</w:t>
      </w:r>
      <w:r w:rsidR="00E725E1">
        <w:rPr>
          <w:rFonts w:ascii="Times New Roman" w:hAnsi="Times New Roman" w:cs="Times New Roman"/>
          <w:color w:val="000000" w:themeColor="text1"/>
          <w:sz w:val="24"/>
          <w:szCs w:val="24"/>
        </w:rPr>
        <w:t xml:space="preserve">ndard methods of </w:t>
      </w:r>
      <w:r w:rsidR="00FA05EF">
        <w:rPr>
          <w:rFonts w:ascii="Times New Roman" w:hAnsi="Times New Roman" w:cs="Times New Roman"/>
          <w:color w:val="000000" w:themeColor="text1"/>
          <w:sz w:val="24"/>
          <w:szCs w:val="24"/>
        </w:rPr>
        <w:t>communication.</w:t>
      </w:r>
    </w:p>
    <w:p w14:paraId="41C40136" w14:textId="77777777" w:rsidR="00E725E1" w:rsidRDefault="001D284B" w:rsidP="00E744FA">
      <w:pPr>
        <w:spacing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t xml:space="preserve">Richards also noted the extreme expense and time </w:t>
      </w:r>
      <w:r w:rsidR="00303BF3" w:rsidRPr="00343F18">
        <w:rPr>
          <w:rFonts w:ascii="Times New Roman" w:hAnsi="Times New Roman" w:cs="Times New Roman"/>
          <w:color w:val="000000" w:themeColor="text1"/>
          <w:sz w:val="24"/>
          <w:szCs w:val="24"/>
        </w:rPr>
        <w:t>it can take to repair</w:t>
      </w:r>
      <w:r w:rsidRPr="00343F18">
        <w:rPr>
          <w:rFonts w:ascii="Times New Roman" w:hAnsi="Times New Roman" w:cs="Times New Roman"/>
          <w:color w:val="000000" w:themeColor="text1"/>
          <w:sz w:val="24"/>
          <w:szCs w:val="24"/>
        </w:rPr>
        <w:t xml:space="preserve"> physical damage to telecommunications equipment, including towers, fiber-optic cables, and transmitters. </w:t>
      </w:r>
      <w:r w:rsidR="000F0396" w:rsidRPr="00343F18">
        <w:rPr>
          <w:rFonts w:ascii="Times New Roman" w:hAnsi="Times New Roman" w:cs="Times New Roman"/>
          <w:color w:val="000000" w:themeColor="text1"/>
          <w:sz w:val="24"/>
          <w:szCs w:val="24"/>
        </w:rPr>
        <w:t>Together with network congestion and bottlenecks, these issues serve to interfere with the coordination of relief efforts and can limit the public’s access to possibly life-saving emergency messaging:</w:t>
      </w:r>
      <w:r w:rsidR="00E744FA" w:rsidRPr="00343F18">
        <w:rPr>
          <w:rFonts w:ascii="Times New Roman" w:hAnsi="Times New Roman" w:cs="Times New Roman"/>
          <w:color w:val="000000" w:themeColor="text1"/>
          <w:sz w:val="24"/>
          <w:szCs w:val="24"/>
        </w:rPr>
        <w:t xml:space="preserve"> “</w:t>
      </w:r>
      <w:r w:rsidR="000F0396" w:rsidRPr="00343F18">
        <w:rPr>
          <w:rFonts w:ascii="Times New Roman" w:hAnsi="Times New Roman" w:cs="Times New Roman"/>
          <w:color w:val="000000" w:themeColor="text1"/>
          <w:sz w:val="24"/>
          <w:szCs w:val="24"/>
        </w:rPr>
        <w:t xml:space="preserve">Without an organized flow of information, conflicting reports of casualties, damage to property, </w:t>
      </w:r>
      <w:r w:rsidR="000F0396" w:rsidRPr="00343F18">
        <w:rPr>
          <w:rFonts w:ascii="Times New Roman" w:hAnsi="Times New Roman" w:cs="Times New Roman"/>
          <w:color w:val="000000" w:themeColor="text1"/>
          <w:sz w:val="24"/>
          <w:szCs w:val="24"/>
        </w:rPr>
        <w:lastRenderedPageBreak/>
        <w:t>and other dangers can spread misinformation and panic</w:t>
      </w:r>
      <w:r w:rsidR="00E744FA" w:rsidRPr="00343F18">
        <w:rPr>
          <w:rFonts w:ascii="Times New Roman" w:hAnsi="Times New Roman" w:cs="Times New Roman"/>
          <w:color w:val="000000" w:themeColor="text1"/>
          <w:sz w:val="24"/>
          <w:szCs w:val="24"/>
        </w:rPr>
        <w:t>,” she reported, thus adversely affecting rescue operations (Richards, 2015</w:t>
      </w:r>
      <w:r w:rsidR="00E725E1">
        <w:rPr>
          <w:rFonts w:ascii="Times New Roman" w:hAnsi="Times New Roman" w:cs="Times New Roman"/>
          <w:color w:val="000000" w:themeColor="text1"/>
          <w:sz w:val="24"/>
          <w:szCs w:val="24"/>
        </w:rPr>
        <w:t>).</w:t>
      </w:r>
    </w:p>
    <w:p w14:paraId="317E0958" w14:textId="77777777" w:rsidR="00EB2A8D" w:rsidRDefault="00EB2A8D" w:rsidP="001712B1">
      <w:pPr>
        <w:spacing w:line="480" w:lineRule="auto"/>
        <w:rPr>
          <w:ins w:id="43" w:author="user" w:date="2017-08-29T09:47:00Z"/>
          <w:rFonts w:ascii="Times New Roman" w:hAnsi="Times New Roman" w:cs="Times New Roman"/>
          <w:b/>
          <w:color w:val="000000" w:themeColor="text1"/>
          <w:sz w:val="24"/>
          <w:szCs w:val="24"/>
        </w:rPr>
      </w:pPr>
    </w:p>
    <w:p w14:paraId="176F4518" w14:textId="77777777" w:rsidR="009174D5" w:rsidRPr="00343F18" w:rsidRDefault="00CF130E">
      <w:pPr>
        <w:pStyle w:val="Heading2"/>
        <w:pPrChange w:id="44" w:author="Shaw, Rachel (CTR)" w:date="2017-10-13T14:10:00Z">
          <w:pPr>
            <w:spacing w:line="480" w:lineRule="auto"/>
          </w:pPr>
        </w:pPrChange>
      </w:pPr>
      <w:r w:rsidRPr="00343F18">
        <w:t>A Nationwide Solution</w:t>
      </w:r>
    </w:p>
    <w:p w14:paraId="22BA6058" w14:textId="6026C442" w:rsidR="008164FB" w:rsidRPr="00343F18" w:rsidRDefault="000F0396" w:rsidP="006500C9">
      <w:pPr>
        <w:spacing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t>Post</w:t>
      </w:r>
      <w:r w:rsidR="0022696E"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9</w:t>
      </w:r>
      <w:r w:rsidR="0022696E"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11, agencies have poured enormous resources into shoring up the nation’s physical </w:t>
      </w:r>
      <w:r w:rsidR="0022696E" w:rsidRPr="00343F18">
        <w:rPr>
          <w:rFonts w:ascii="Times New Roman" w:hAnsi="Times New Roman" w:cs="Times New Roman"/>
          <w:color w:val="000000" w:themeColor="text1"/>
          <w:sz w:val="24"/>
          <w:szCs w:val="24"/>
        </w:rPr>
        <w:t>communications structures, but until re</w:t>
      </w:r>
      <w:r w:rsidR="00E744FA" w:rsidRPr="00343F18">
        <w:rPr>
          <w:rFonts w:ascii="Times New Roman" w:hAnsi="Times New Roman" w:cs="Times New Roman"/>
          <w:color w:val="000000" w:themeColor="text1"/>
          <w:sz w:val="24"/>
          <w:szCs w:val="24"/>
        </w:rPr>
        <w:t>cently, the problem of congestion</w:t>
      </w:r>
      <w:r w:rsidR="0022696E" w:rsidRPr="00343F18">
        <w:rPr>
          <w:rFonts w:ascii="Times New Roman" w:hAnsi="Times New Roman" w:cs="Times New Roman"/>
          <w:color w:val="000000" w:themeColor="text1"/>
          <w:sz w:val="24"/>
          <w:szCs w:val="24"/>
        </w:rPr>
        <w:t xml:space="preserve"> hasn’t been adequately addressed. First responders long advocated for “a nationwide cellular network dedicated to public safety, one that wouldn’t become overloaded by commercial users in emergencies” (</w:t>
      </w:r>
      <w:proofErr w:type="spellStart"/>
      <w:r w:rsidR="0022696E" w:rsidRPr="00343F18">
        <w:rPr>
          <w:rFonts w:ascii="Times New Roman" w:hAnsi="Times New Roman" w:cs="Times New Roman"/>
          <w:color w:val="000000" w:themeColor="text1"/>
          <w:sz w:val="24"/>
          <w:szCs w:val="24"/>
        </w:rPr>
        <w:t>Sasso</w:t>
      </w:r>
      <w:proofErr w:type="spellEnd"/>
      <w:r w:rsidR="0022696E" w:rsidRPr="00343F18">
        <w:rPr>
          <w:rFonts w:ascii="Times New Roman" w:hAnsi="Times New Roman" w:cs="Times New Roman"/>
          <w:color w:val="000000" w:themeColor="text1"/>
          <w:sz w:val="24"/>
          <w:szCs w:val="24"/>
        </w:rPr>
        <w:t>, 2015</w:t>
      </w:r>
      <w:r w:rsidR="00EA61AE" w:rsidRPr="00343F18">
        <w:rPr>
          <w:rFonts w:ascii="Times New Roman" w:hAnsi="Times New Roman" w:cs="Times New Roman"/>
          <w:color w:val="000000" w:themeColor="text1"/>
          <w:sz w:val="24"/>
          <w:szCs w:val="24"/>
        </w:rPr>
        <w:t>, para. 10</w:t>
      </w:r>
      <w:r w:rsidR="0022696E" w:rsidRPr="00343F18">
        <w:rPr>
          <w:rFonts w:ascii="Times New Roman" w:hAnsi="Times New Roman" w:cs="Times New Roman"/>
          <w:color w:val="000000" w:themeColor="text1"/>
          <w:sz w:val="24"/>
          <w:szCs w:val="24"/>
        </w:rPr>
        <w:t xml:space="preserve">). The solution is the First Responder Network Authority, known as </w:t>
      </w:r>
      <w:proofErr w:type="spellStart"/>
      <w:r w:rsidR="0022696E" w:rsidRPr="00343F18">
        <w:rPr>
          <w:rFonts w:ascii="Times New Roman" w:hAnsi="Times New Roman" w:cs="Times New Roman"/>
          <w:color w:val="000000" w:themeColor="text1"/>
          <w:sz w:val="24"/>
          <w:szCs w:val="24"/>
        </w:rPr>
        <w:t>Ne</w:t>
      </w:r>
      <w:r w:rsidR="004162F0" w:rsidRPr="00343F18">
        <w:rPr>
          <w:rFonts w:ascii="Times New Roman" w:hAnsi="Times New Roman" w:cs="Times New Roman"/>
          <w:color w:val="000000" w:themeColor="text1"/>
          <w:sz w:val="24"/>
          <w:szCs w:val="24"/>
        </w:rPr>
        <w:t>tFirst</w:t>
      </w:r>
      <w:proofErr w:type="spellEnd"/>
      <w:r w:rsidR="004162F0" w:rsidRPr="00343F18">
        <w:rPr>
          <w:rFonts w:ascii="Times New Roman" w:hAnsi="Times New Roman" w:cs="Times New Roman"/>
          <w:color w:val="000000" w:themeColor="text1"/>
          <w:sz w:val="24"/>
          <w:szCs w:val="24"/>
        </w:rPr>
        <w:t>. This high-speed nationwide</w:t>
      </w:r>
      <w:r w:rsidR="0022696E" w:rsidRPr="00343F18">
        <w:rPr>
          <w:rFonts w:ascii="Times New Roman" w:hAnsi="Times New Roman" w:cs="Times New Roman"/>
          <w:color w:val="000000" w:themeColor="text1"/>
          <w:sz w:val="24"/>
          <w:szCs w:val="24"/>
        </w:rPr>
        <w:t xml:space="preserve"> public safety broadband network was authorized</w:t>
      </w:r>
      <w:r w:rsidR="004162F0" w:rsidRPr="00343F18">
        <w:rPr>
          <w:rFonts w:ascii="Times New Roman" w:hAnsi="Times New Roman" w:cs="Times New Roman"/>
          <w:color w:val="000000" w:themeColor="text1"/>
          <w:sz w:val="24"/>
          <w:szCs w:val="24"/>
        </w:rPr>
        <w:t xml:space="preserve"> by Congress in 2012 and</w:t>
      </w:r>
      <w:r w:rsidR="0022696E" w:rsidRPr="00343F18">
        <w:rPr>
          <w:rFonts w:ascii="Times New Roman" w:hAnsi="Times New Roman" w:cs="Times New Roman"/>
          <w:color w:val="000000" w:themeColor="text1"/>
          <w:sz w:val="24"/>
          <w:szCs w:val="24"/>
        </w:rPr>
        <w:t xml:space="preserve"> dedicate</w:t>
      </w:r>
      <w:r w:rsidR="004162F0" w:rsidRPr="00343F18">
        <w:rPr>
          <w:rFonts w:ascii="Times New Roman" w:hAnsi="Times New Roman" w:cs="Times New Roman"/>
          <w:color w:val="000000" w:themeColor="text1"/>
          <w:sz w:val="24"/>
          <w:szCs w:val="24"/>
        </w:rPr>
        <w:t>s</w:t>
      </w:r>
      <w:r w:rsidR="0022696E" w:rsidRPr="00343F18">
        <w:rPr>
          <w:rFonts w:ascii="Times New Roman" w:hAnsi="Times New Roman" w:cs="Times New Roman"/>
          <w:color w:val="000000" w:themeColor="text1"/>
          <w:sz w:val="24"/>
          <w:szCs w:val="24"/>
        </w:rPr>
        <w:t xml:space="preserve"> 20 MHz</w:t>
      </w:r>
      <w:r w:rsidR="004162F0" w:rsidRPr="00343F18">
        <w:rPr>
          <w:rFonts w:ascii="Times New Roman" w:hAnsi="Times New Roman" w:cs="Times New Roman"/>
          <w:color w:val="000000" w:themeColor="text1"/>
          <w:sz w:val="24"/>
          <w:szCs w:val="24"/>
        </w:rPr>
        <w:t xml:space="preserve"> of bandwidth to public safety officials. This will allow for an unfettered flow of information during situations where commercial bands are jammed. </w:t>
      </w:r>
      <w:r w:rsidR="00CA47CB" w:rsidRPr="00343F18">
        <w:rPr>
          <w:rFonts w:ascii="Times New Roman" w:hAnsi="Times New Roman" w:cs="Times New Roman"/>
          <w:color w:val="000000" w:themeColor="text1"/>
          <w:sz w:val="24"/>
          <w:szCs w:val="24"/>
        </w:rPr>
        <w:t xml:space="preserve">This </w:t>
      </w:r>
      <w:r w:rsidR="00BC56A1" w:rsidRPr="00343F18">
        <w:rPr>
          <w:rFonts w:ascii="Times New Roman" w:hAnsi="Times New Roman" w:cs="Times New Roman"/>
          <w:color w:val="000000" w:themeColor="text1"/>
          <w:sz w:val="24"/>
          <w:szCs w:val="24"/>
        </w:rPr>
        <w:t>network</w:t>
      </w:r>
      <w:r w:rsidR="00CA47CB" w:rsidRPr="00343F18">
        <w:rPr>
          <w:rFonts w:ascii="Times New Roman" w:hAnsi="Times New Roman" w:cs="Times New Roman"/>
          <w:color w:val="000000" w:themeColor="text1"/>
          <w:sz w:val="24"/>
          <w:szCs w:val="24"/>
        </w:rPr>
        <w:t xml:space="preserve"> could allow for more effective communication between different agencies and allow first responders to have reliable </w:t>
      </w:r>
      <w:r w:rsidR="006E524C">
        <w:rPr>
          <w:rFonts w:ascii="Times New Roman" w:hAnsi="Times New Roman" w:cs="Times New Roman"/>
          <w:color w:val="000000" w:themeColor="text1"/>
          <w:sz w:val="24"/>
          <w:szCs w:val="24"/>
        </w:rPr>
        <w:t>Internet</w:t>
      </w:r>
      <w:r w:rsidR="00CA47CB" w:rsidRPr="00343F18">
        <w:rPr>
          <w:rFonts w:ascii="Times New Roman" w:hAnsi="Times New Roman" w:cs="Times New Roman"/>
          <w:color w:val="000000" w:themeColor="text1"/>
          <w:sz w:val="24"/>
          <w:szCs w:val="24"/>
        </w:rPr>
        <w:t>. “Plus, if it’s successful, a high-speed cellular network dedicated to first responders could prompt app-makers to build a whole new universe of innovative public-safety tools” (</w:t>
      </w:r>
      <w:proofErr w:type="spellStart"/>
      <w:r w:rsidR="00CA47CB" w:rsidRPr="00343F18">
        <w:rPr>
          <w:rFonts w:ascii="Times New Roman" w:hAnsi="Times New Roman" w:cs="Times New Roman"/>
          <w:color w:val="000000" w:themeColor="text1"/>
          <w:sz w:val="24"/>
          <w:szCs w:val="24"/>
        </w:rPr>
        <w:t>Sasso</w:t>
      </w:r>
      <w:proofErr w:type="spellEnd"/>
      <w:r w:rsidR="00CA47CB" w:rsidRPr="00343F18">
        <w:rPr>
          <w:rFonts w:ascii="Times New Roman" w:hAnsi="Times New Roman" w:cs="Times New Roman"/>
          <w:color w:val="000000" w:themeColor="text1"/>
          <w:sz w:val="24"/>
          <w:szCs w:val="24"/>
        </w:rPr>
        <w:t>, 2015</w:t>
      </w:r>
      <w:r w:rsidR="00EA61AE" w:rsidRPr="00343F18">
        <w:rPr>
          <w:rFonts w:ascii="Times New Roman" w:hAnsi="Times New Roman" w:cs="Times New Roman"/>
          <w:color w:val="000000" w:themeColor="text1"/>
          <w:sz w:val="24"/>
          <w:szCs w:val="24"/>
        </w:rPr>
        <w:t>, para. 10</w:t>
      </w:r>
      <w:r w:rsidR="00CA47CB" w:rsidRPr="00343F18">
        <w:rPr>
          <w:rFonts w:ascii="Times New Roman" w:hAnsi="Times New Roman" w:cs="Times New Roman"/>
          <w:color w:val="000000" w:themeColor="text1"/>
          <w:sz w:val="24"/>
          <w:szCs w:val="24"/>
        </w:rPr>
        <w:t>)</w:t>
      </w:r>
      <w:r w:rsidR="00BC56A1" w:rsidRPr="00343F18">
        <w:rPr>
          <w:rFonts w:ascii="Times New Roman" w:hAnsi="Times New Roman" w:cs="Times New Roman"/>
          <w:color w:val="000000" w:themeColor="text1"/>
          <w:sz w:val="24"/>
          <w:szCs w:val="24"/>
        </w:rPr>
        <w:t>.</w:t>
      </w:r>
    </w:p>
    <w:p w14:paraId="630ED367" w14:textId="77777777" w:rsidR="003B3C87" w:rsidRPr="00343F18" w:rsidRDefault="009174D5">
      <w:pPr>
        <w:pStyle w:val="Heading2"/>
        <w:pPrChange w:id="45" w:author="Shaw, Rachel (CTR)" w:date="2017-10-13T14:10:00Z">
          <w:pPr>
            <w:spacing w:line="480" w:lineRule="auto"/>
          </w:pPr>
        </w:pPrChange>
      </w:pPr>
      <w:r w:rsidRPr="00343F18">
        <w:t>Types of E</w:t>
      </w:r>
      <w:r w:rsidR="003B3C87" w:rsidRPr="00343F18">
        <w:t>mergency Communication</w:t>
      </w:r>
    </w:p>
    <w:p w14:paraId="4AD1028A" w14:textId="4B300D02" w:rsidR="005E1C2B" w:rsidRPr="00343F18" w:rsidRDefault="005E1C2B" w:rsidP="005E1C2B">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Clearly, given the many ways equipment, systems, and personnel can fail, it makes sense to understand the communications options available</w:t>
      </w:r>
      <w:r w:rsidR="00BC56A1" w:rsidRPr="00343F18">
        <w:rPr>
          <w:rFonts w:ascii="Times New Roman" w:hAnsi="Times New Roman" w:cs="Times New Roman"/>
          <w:color w:val="000000" w:themeColor="text1"/>
          <w:sz w:val="24"/>
          <w:szCs w:val="24"/>
        </w:rPr>
        <w:t xml:space="preserve"> during an emergency</w:t>
      </w:r>
      <w:r w:rsidRPr="00343F18">
        <w:rPr>
          <w:rFonts w:ascii="Times New Roman" w:hAnsi="Times New Roman" w:cs="Times New Roman"/>
          <w:color w:val="000000" w:themeColor="text1"/>
          <w:sz w:val="24"/>
          <w:szCs w:val="24"/>
        </w:rPr>
        <w:t xml:space="preserve"> and be prepared to work with those best suited to the </w:t>
      </w:r>
      <w:r w:rsidR="00BC56A1" w:rsidRPr="00343F18">
        <w:rPr>
          <w:rFonts w:ascii="Times New Roman" w:hAnsi="Times New Roman" w:cs="Times New Roman"/>
          <w:color w:val="000000" w:themeColor="text1"/>
          <w:sz w:val="24"/>
          <w:szCs w:val="24"/>
        </w:rPr>
        <w:t>circumstances</w:t>
      </w:r>
      <w:r w:rsidR="00C5137F" w:rsidRPr="00343F18">
        <w:rPr>
          <w:rFonts w:ascii="Times New Roman" w:hAnsi="Times New Roman" w:cs="Times New Roman"/>
          <w:color w:val="000000" w:themeColor="text1"/>
          <w:sz w:val="24"/>
          <w:szCs w:val="24"/>
        </w:rPr>
        <w:t xml:space="preserve"> to relay life-saving messaging</w:t>
      </w:r>
      <w:r w:rsidRPr="00343F18">
        <w:rPr>
          <w:rFonts w:ascii="Times New Roman" w:hAnsi="Times New Roman" w:cs="Times New Roman"/>
          <w:color w:val="000000" w:themeColor="text1"/>
          <w:sz w:val="24"/>
          <w:szCs w:val="24"/>
        </w:rPr>
        <w:t xml:space="preserve">. In a situation where the quick and accurate relay of information can save lives, public information officers </w:t>
      </w:r>
      <w:r w:rsidRPr="00343F18">
        <w:rPr>
          <w:rFonts w:ascii="Times New Roman" w:hAnsi="Times New Roman" w:cs="Times New Roman"/>
          <w:color w:val="000000" w:themeColor="text1"/>
          <w:sz w:val="24"/>
          <w:szCs w:val="24"/>
        </w:rPr>
        <w:lastRenderedPageBreak/>
        <w:t xml:space="preserve">must understand the advantages and disadvantages of various devices, and how to identify and mobilize experts </w:t>
      </w:r>
      <w:r w:rsidR="00BC56A1" w:rsidRPr="00343F18">
        <w:rPr>
          <w:rFonts w:ascii="Times New Roman" w:hAnsi="Times New Roman" w:cs="Times New Roman"/>
          <w:color w:val="000000" w:themeColor="text1"/>
          <w:sz w:val="24"/>
          <w:szCs w:val="24"/>
        </w:rPr>
        <w:t>familiar with each</w:t>
      </w:r>
      <w:r w:rsidR="00523B7C">
        <w:rPr>
          <w:rFonts w:ascii="Times New Roman" w:hAnsi="Times New Roman" w:cs="Times New Roman"/>
          <w:color w:val="000000" w:themeColor="text1"/>
          <w:sz w:val="24"/>
          <w:szCs w:val="24"/>
        </w:rPr>
        <w:t xml:space="preserve"> type</w:t>
      </w:r>
      <w:r w:rsidR="00BC56A1"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 </w:t>
      </w:r>
    </w:p>
    <w:p w14:paraId="4F5B4618" w14:textId="77777777" w:rsidR="003B3C87" w:rsidRPr="00343F18" w:rsidRDefault="008B1BF0">
      <w:pPr>
        <w:pStyle w:val="Heading2"/>
        <w:pPrChange w:id="46" w:author="Shaw, Rachel (CTR)" w:date="2017-10-13T14:10:00Z">
          <w:pPr>
            <w:spacing w:line="480" w:lineRule="auto"/>
            <w:ind w:firstLine="720"/>
          </w:pPr>
        </w:pPrChange>
      </w:pPr>
      <w:r w:rsidRPr="00343F18">
        <w:t>Landline phones</w:t>
      </w:r>
    </w:p>
    <w:p w14:paraId="7B9CD803" w14:textId="77777777" w:rsidR="00DB72DB" w:rsidRPr="00343F18" w:rsidRDefault="008B1BF0" w:rsidP="008B1BF0">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There are two options available for communicators who want to pick up a handset and speak directly with someone on the other end – landlines and </w:t>
      </w:r>
      <w:r w:rsidR="00D9121B" w:rsidRPr="00343F18">
        <w:rPr>
          <w:rFonts w:ascii="Times New Roman" w:hAnsi="Times New Roman" w:cs="Times New Roman"/>
          <w:color w:val="000000" w:themeColor="text1"/>
          <w:sz w:val="24"/>
          <w:szCs w:val="24"/>
        </w:rPr>
        <w:t>digital phones</w:t>
      </w:r>
      <w:r w:rsidR="00D6133E">
        <w:rPr>
          <w:rFonts w:ascii="Times New Roman" w:hAnsi="Times New Roman" w:cs="Times New Roman"/>
          <w:color w:val="000000" w:themeColor="text1"/>
          <w:sz w:val="24"/>
          <w:szCs w:val="24"/>
        </w:rPr>
        <w:t>. E</w:t>
      </w:r>
      <w:r w:rsidRPr="00343F18">
        <w:rPr>
          <w:rFonts w:ascii="Times New Roman" w:hAnsi="Times New Roman" w:cs="Times New Roman"/>
          <w:color w:val="000000" w:themeColor="text1"/>
          <w:sz w:val="24"/>
          <w:szCs w:val="24"/>
        </w:rPr>
        <w:t xml:space="preserve">ach has its own unique advantages and disadvantages. We’ll start with landlines, which rely on copper wire to transmit signals through electric pulses. </w:t>
      </w:r>
      <w:r w:rsidR="00D6133E">
        <w:rPr>
          <w:rFonts w:ascii="Times New Roman" w:hAnsi="Times New Roman" w:cs="Times New Roman"/>
          <w:color w:val="000000" w:themeColor="text1"/>
          <w:sz w:val="24"/>
          <w:szCs w:val="24"/>
        </w:rPr>
        <w:t>Landlines are considered to be the most reliable of all telephone options. However, w</w:t>
      </w:r>
      <w:r w:rsidRPr="00343F18">
        <w:rPr>
          <w:rFonts w:ascii="Times New Roman" w:hAnsi="Times New Roman" w:cs="Times New Roman"/>
          <w:color w:val="000000" w:themeColor="text1"/>
          <w:sz w:val="24"/>
          <w:szCs w:val="24"/>
        </w:rPr>
        <w:t>hile the copper wiring allows them to function even during a power outage, it can be expensive to maintain or replace (Dietrich-</w:t>
      </w:r>
      <w:proofErr w:type="spellStart"/>
      <w:r w:rsidRPr="00343F18">
        <w:rPr>
          <w:rFonts w:ascii="Times New Roman" w:hAnsi="Times New Roman" w:cs="Times New Roman"/>
          <w:color w:val="000000" w:themeColor="text1"/>
          <w:sz w:val="24"/>
          <w:szCs w:val="24"/>
        </w:rPr>
        <w:t>Egensteiner</w:t>
      </w:r>
      <w:proofErr w:type="spellEnd"/>
      <w:r w:rsidRPr="00343F18">
        <w:rPr>
          <w:rFonts w:ascii="Times New Roman" w:hAnsi="Times New Roman" w:cs="Times New Roman"/>
          <w:color w:val="000000" w:themeColor="text1"/>
          <w:sz w:val="24"/>
          <w:szCs w:val="24"/>
        </w:rPr>
        <w:t>, 2013).</w:t>
      </w:r>
    </w:p>
    <w:p w14:paraId="4B17EE5D" w14:textId="77777777" w:rsidR="00D9121B" w:rsidRPr="00343F18" w:rsidRDefault="00D9121B" w:rsidP="008B1BF0">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These phones are so reliable because of their simplicity. The design, basically unchanged for more than a century, is simple: a copper wire runs from the phone jack in your home or business to a cable at the </w:t>
      </w:r>
      <w:r w:rsidR="005734DD" w:rsidRPr="00343F18">
        <w:rPr>
          <w:rFonts w:ascii="Times New Roman" w:hAnsi="Times New Roman" w:cs="Times New Roman"/>
          <w:color w:val="000000" w:themeColor="text1"/>
          <w:sz w:val="24"/>
          <w:szCs w:val="24"/>
        </w:rPr>
        <w:t xml:space="preserve">street. That cable, </w:t>
      </w:r>
      <w:r w:rsidRPr="00343F18">
        <w:rPr>
          <w:rFonts w:ascii="Times New Roman" w:hAnsi="Times New Roman" w:cs="Times New Roman"/>
          <w:color w:val="000000" w:themeColor="text1"/>
          <w:sz w:val="24"/>
          <w:szCs w:val="24"/>
        </w:rPr>
        <w:t>comprised of a bundle of copper wires f</w:t>
      </w:r>
      <w:r w:rsidR="005734DD" w:rsidRPr="00343F18">
        <w:rPr>
          <w:rFonts w:ascii="Times New Roman" w:hAnsi="Times New Roman" w:cs="Times New Roman"/>
          <w:color w:val="000000" w:themeColor="text1"/>
          <w:sz w:val="24"/>
          <w:szCs w:val="24"/>
        </w:rPr>
        <w:t xml:space="preserve">rom all the neighboring phones, in turn runs to a device that digitizes your voice before sending it on to the receiving party. In between are switch boxes, central offices and other way stations that help direct your call to the correct destination. </w:t>
      </w:r>
    </w:p>
    <w:p w14:paraId="7020489D" w14:textId="77777777" w:rsidR="005734DD" w:rsidRPr="00343F18" w:rsidRDefault="005734DD" w:rsidP="008B1BF0">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The beauty of this system is that unless something happens to physically damage the cable, your call will go through. And because it relies on cables instead of radio waves, reception is generally good. The downside is that calls can only be routed to areas that are part of the cable network. And unlike digital devices, you’re limited to voice messages only.</w:t>
      </w:r>
    </w:p>
    <w:p w14:paraId="218E9F48" w14:textId="77777777" w:rsidR="000F7035" w:rsidRPr="00343F18" w:rsidRDefault="005734DD" w:rsidP="000F7035">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It’s important not to confuse land</w:t>
      </w:r>
      <w:r w:rsidR="000F7035" w:rsidRPr="00343F18">
        <w:rPr>
          <w:rFonts w:ascii="Times New Roman" w:hAnsi="Times New Roman" w:cs="Times New Roman"/>
          <w:color w:val="000000" w:themeColor="text1"/>
          <w:sz w:val="24"/>
          <w:szCs w:val="24"/>
        </w:rPr>
        <w:t xml:space="preserve">lines with wireless home phones, which look like traditional cordless phones but connect to a cellular network. With a wireless home phone, said Michael </w:t>
      </w:r>
      <w:proofErr w:type="spellStart"/>
      <w:r w:rsidR="000F7035" w:rsidRPr="00343F18">
        <w:rPr>
          <w:rFonts w:ascii="Times New Roman" w:hAnsi="Times New Roman" w:cs="Times New Roman"/>
          <w:color w:val="000000" w:themeColor="text1"/>
          <w:sz w:val="24"/>
          <w:szCs w:val="24"/>
        </w:rPr>
        <w:t>Dellomo</w:t>
      </w:r>
      <w:proofErr w:type="spellEnd"/>
      <w:r w:rsidR="000F7035" w:rsidRPr="00343F18">
        <w:rPr>
          <w:rFonts w:ascii="Times New Roman" w:hAnsi="Times New Roman" w:cs="Times New Roman"/>
          <w:color w:val="000000" w:themeColor="text1"/>
          <w:sz w:val="24"/>
          <w:szCs w:val="24"/>
        </w:rPr>
        <w:t xml:space="preserve">, associate director of the master’s program in telecommunications at </w:t>
      </w:r>
      <w:r w:rsidR="000F7035" w:rsidRPr="00343F18">
        <w:rPr>
          <w:rFonts w:ascii="Times New Roman" w:hAnsi="Times New Roman" w:cs="Times New Roman"/>
          <w:color w:val="000000" w:themeColor="text1"/>
          <w:sz w:val="24"/>
          <w:szCs w:val="24"/>
        </w:rPr>
        <w:lastRenderedPageBreak/>
        <w:t>University of Maryland, “</w:t>
      </w:r>
      <w:r w:rsidR="00D6133E">
        <w:rPr>
          <w:rFonts w:ascii="Times New Roman" w:hAnsi="Times New Roman" w:cs="Times New Roman"/>
          <w:color w:val="000000" w:themeColor="text1"/>
          <w:sz w:val="24"/>
          <w:szCs w:val="24"/>
        </w:rPr>
        <w:t>You’</w:t>
      </w:r>
      <w:r w:rsidR="00202405" w:rsidRPr="00343F18">
        <w:rPr>
          <w:rFonts w:ascii="Times New Roman" w:hAnsi="Times New Roman" w:cs="Times New Roman"/>
          <w:color w:val="000000" w:themeColor="text1"/>
          <w:sz w:val="24"/>
          <w:szCs w:val="24"/>
        </w:rPr>
        <w:t xml:space="preserve">re not </w:t>
      </w:r>
      <w:proofErr w:type="spellStart"/>
      <w:r w:rsidR="00202405" w:rsidRPr="00343F18">
        <w:rPr>
          <w:rFonts w:ascii="Times New Roman" w:hAnsi="Times New Roman" w:cs="Times New Roman"/>
          <w:color w:val="000000" w:themeColor="text1"/>
          <w:sz w:val="24"/>
          <w:szCs w:val="24"/>
        </w:rPr>
        <w:t>gonna</w:t>
      </w:r>
      <w:proofErr w:type="spellEnd"/>
      <w:r w:rsidR="00202405" w:rsidRPr="00343F18">
        <w:rPr>
          <w:rFonts w:ascii="Times New Roman" w:hAnsi="Times New Roman" w:cs="Times New Roman"/>
          <w:color w:val="000000" w:themeColor="text1"/>
          <w:sz w:val="24"/>
          <w:szCs w:val="24"/>
        </w:rPr>
        <w:t xml:space="preserve"> have a frequency available for every user in the network. There's not enough spectrum in the world for that. What happens if everybody has a crisis?</w:t>
      </w:r>
      <w:r w:rsidR="000F7035" w:rsidRPr="00343F18">
        <w:rPr>
          <w:rFonts w:ascii="Times New Roman" w:hAnsi="Times New Roman" w:cs="Times New Roman"/>
          <w:color w:val="000000" w:themeColor="text1"/>
          <w:sz w:val="24"/>
          <w:szCs w:val="24"/>
        </w:rPr>
        <w:t>” (Dietrich-</w:t>
      </w:r>
      <w:proofErr w:type="spellStart"/>
      <w:r w:rsidR="000F7035" w:rsidRPr="00343F18">
        <w:rPr>
          <w:rFonts w:ascii="Times New Roman" w:hAnsi="Times New Roman" w:cs="Times New Roman"/>
          <w:color w:val="000000" w:themeColor="text1"/>
          <w:sz w:val="24"/>
          <w:szCs w:val="24"/>
        </w:rPr>
        <w:t>Egensteiner</w:t>
      </w:r>
      <w:proofErr w:type="spellEnd"/>
      <w:r w:rsidR="000F7035" w:rsidRPr="00343F18">
        <w:rPr>
          <w:rFonts w:ascii="Times New Roman" w:hAnsi="Times New Roman" w:cs="Times New Roman"/>
          <w:color w:val="000000" w:themeColor="text1"/>
          <w:sz w:val="24"/>
          <w:szCs w:val="24"/>
        </w:rPr>
        <w:t>, 2013</w:t>
      </w:r>
      <w:r w:rsidR="0078375E" w:rsidRPr="00343F18">
        <w:rPr>
          <w:rFonts w:ascii="Times New Roman" w:hAnsi="Times New Roman" w:cs="Times New Roman"/>
          <w:color w:val="000000" w:themeColor="text1"/>
          <w:sz w:val="24"/>
          <w:szCs w:val="24"/>
        </w:rPr>
        <w:t>, para. 6</w:t>
      </w:r>
      <w:r w:rsidR="000F7035" w:rsidRPr="00343F18">
        <w:rPr>
          <w:rFonts w:ascii="Times New Roman" w:hAnsi="Times New Roman" w:cs="Times New Roman"/>
          <w:color w:val="000000" w:themeColor="text1"/>
          <w:sz w:val="24"/>
          <w:szCs w:val="24"/>
        </w:rPr>
        <w:t>).</w:t>
      </w:r>
    </w:p>
    <w:p w14:paraId="77814486" w14:textId="692D993B" w:rsidR="00202405" w:rsidRPr="00343F18" w:rsidRDefault="00202405" w:rsidP="000F7035">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 </w:t>
      </w:r>
      <w:r w:rsidR="000F7035" w:rsidRPr="00343F18">
        <w:rPr>
          <w:rFonts w:ascii="Times New Roman" w:hAnsi="Times New Roman" w:cs="Times New Roman"/>
          <w:color w:val="000000" w:themeColor="text1"/>
          <w:sz w:val="24"/>
          <w:szCs w:val="24"/>
        </w:rPr>
        <w:t>Wireless phones also will eventually run out of power, most within just a few</w:t>
      </w:r>
      <w:r w:rsidR="00546CEA" w:rsidRPr="00343F18">
        <w:rPr>
          <w:rFonts w:ascii="Times New Roman" w:hAnsi="Times New Roman" w:cs="Times New Roman"/>
          <w:color w:val="000000" w:themeColor="text1"/>
          <w:sz w:val="24"/>
          <w:szCs w:val="24"/>
        </w:rPr>
        <w:t xml:space="preserve"> hours</w:t>
      </w:r>
      <w:r w:rsidR="000F7035" w:rsidRPr="00343F18">
        <w:rPr>
          <w:rFonts w:ascii="Times New Roman" w:hAnsi="Times New Roman" w:cs="Times New Roman"/>
          <w:color w:val="000000" w:themeColor="text1"/>
          <w:sz w:val="24"/>
          <w:szCs w:val="24"/>
        </w:rPr>
        <w:t>, and they’re useless if a tower goes down.</w:t>
      </w:r>
      <w:r w:rsidR="00D6133E">
        <w:rPr>
          <w:rFonts w:ascii="Times New Roman" w:hAnsi="Times New Roman" w:cs="Times New Roman"/>
          <w:color w:val="000000" w:themeColor="text1"/>
          <w:sz w:val="24"/>
          <w:szCs w:val="24"/>
        </w:rPr>
        <w:t xml:space="preserve"> </w:t>
      </w:r>
      <w:proofErr w:type="spellStart"/>
      <w:r w:rsidR="00D6133E">
        <w:rPr>
          <w:rFonts w:ascii="Times New Roman" w:hAnsi="Times New Roman" w:cs="Times New Roman"/>
          <w:color w:val="000000" w:themeColor="text1"/>
          <w:sz w:val="24"/>
          <w:szCs w:val="24"/>
        </w:rPr>
        <w:t>Dellomo</w:t>
      </w:r>
      <w:proofErr w:type="spellEnd"/>
      <w:r w:rsidR="00D6133E">
        <w:rPr>
          <w:rFonts w:ascii="Times New Roman" w:hAnsi="Times New Roman" w:cs="Times New Roman"/>
          <w:color w:val="000000" w:themeColor="text1"/>
          <w:sz w:val="24"/>
          <w:szCs w:val="24"/>
        </w:rPr>
        <w:t xml:space="preserve"> noted that,</w:t>
      </w:r>
      <w:r w:rsidR="000F7035" w:rsidRPr="00343F18">
        <w:rPr>
          <w:rFonts w:ascii="Times New Roman" w:hAnsi="Times New Roman" w:cs="Times New Roman"/>
          <w:color w:val="000000" w:themeColor="text1"/>
          <w:sz w:val="24"/>
          <w:szCs w:val="24"/>
        </w:rPr>
        <w:t xml:space="preserve"> “In the ca</w:t>
      </w:r>
      <w:r w:rsidR="00D6133E">
        <w:rPr>
          <w:rFonts w:ascii="Times New Roman" w:hAnsi="Times New Roman" w:cs="Times New Roman"/>
          <w:color w:val="000000" w:themeColor="text1"/>
          <w:sz w:val="24"/>
          <w:szCs w:val="24"/>
        </w:rPr>
        <w:t>se of something like Sandy, you’</w:t>
      </w:r>
      <w:r w:rsidR="000F7035" w:rsidRPr="00343F18">
        <w:rPr>
          <w:rFonts w:ascii="Times New Roman" w:hAnsi="Times New Roman" w:cs="Times New Roman"/>
          <w:color w:val="000000" w:themeColor="text1"/>
          <w:sz w:val="24"/>
          <w:szCs w:val="24"/>
        </w:rPr>
        <w:t xml:space="preserve">re going to need an emergency response team to come in and set up </w:t>
      </w:r>
      <w:r w:rsidR="00D6133E">
        <w:rPr>
          <w:rFonts w:ascii="Times New Roman" w:hAnsi="Times New Roman" w:cs="Times New Roman"/>
          <w:color w:val="000000" w:themeColor="text1"/>
          <w:sz w:val="24"/>
          <w:szCs w:val="24"/>
        </w:rPr>
        <w:t>cellphone towers</w:t>
      </w:r>
      <w:r w:rsidR="00611F2B">
        <w:rPr>
          <w:rFonts w:ascii="Times New Roman" w:hAnsi="Times New Roman" w:cs="Times New Roman"/>
          <w:color w:val="000000" w:themeColor="text1"/>
          <w:sz w:val="24"/>
          <w:szCs w:val="24"/>
        </w:rPr>
        <w:t>.</w:t>
      </w:r>
      <w:r w:rsidR="00D6133E">
        <w:rPr>
          <w:rFonts w:ascii="Times New Roman" w:hAnsi="Times New Roman" w:cs="Times New Roman"/>
          <w:color w:val="000000" w:themeColor="text1"/>
          <w:sz w:val="24"/>
          <w:szCs w:val="24"/>
        </w:rPr>
        <w:t xml:space="preserve">” </w:t>
      </w:r>
      <w:r w:rsidR="0078375E" w:rsidRPr="00343F18">
        <w:rPr>
          <w:rFonts w:ascii="Times New Roman" w:hAnsi="Times New Roman" w:cs="Times New Roman"/>
          <w:color w:val="000000" w:themeColor="text1"/>
          <w:sz w:val="24"/>
          <w:szCs w:val="24"/>
        </w:rPr>
        <w:t>(2013, para. 8)</w:t>
      </w:r>
      <w:r w:rsidR="00D6133E">
        <w:rPr>
          <w:rFonts w:ascii="Times New Roman" w:hAnsi="Times New Roman" w:cs="Times New Roman"/>
          <w:color w:val="000000" w:themeColor="text1"/>
          <w:sz w:val="24"/>
          <w:szCs w:val="24"/>
        </w:rPr>
        <w:t>.</w:t>
      </w:r>
    </w:p>
    <w:p w14:paraId="352ED1CD" w14:textId="77777777" w:rsidR="00D6133E" w:rsidRPr="00343F18" w:rsidRDefault="00546CEA" w:rsidP="00180A46">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The obvious challenge of using a landline telephone during an emergency, especially in a remote wilderness area, is that the device isn’t portable. Messages will likely need to be relayed from the scene to someone near a phone jack, possibly wasting valuable time.</w:t>
      </w:r>
    </w:p>
    <w:p w14:paraId="60336888" w14:textId="77777777" w:rsidR="00E10DA8" w:rsidRPr="00343F18" w:rsidRDefault="000F7035">
      <w:pPr>
        <w:pStyle w:val="Heading2"/>
        <w:pPrChange w:id="47" w:author="Shaw, Rachel (CTR)" w:date="2017-10-13T14:10:00Z">
          <w:pPr>
            <w:spacing w:line="480" w:lineRule="auto"/>
            <w:ind w:firstLine="720"/>
          </w:pPr>
        </w:pPrChange>
      </w:pPr>
      <w:r w:rsidRPr="00343F18">
        <w:t>Cell</w:t>
      </w:r>
      <w:r w:rsidR="003B3C87" w:rsidRPr="00343F18">
        <w:t>phone</w:t>
      </w:r>
      <w:r w:rsidRPr="00343F18">
        <w:t>s</w:t>
      </w:r>
    </w:p>
    <w:p w14:paraId="2F3E190D" w14:textId="4A44078B" w:rsidR="00546CEA" w:rsidRPr="00343F18" w:rsidRDefault="000F7035" w:rsidP="00546CEA">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And that brings us to option</w:t>
      </w:r>
      <w:r w:rsidR="00D6133E">
        <w:rPr>
          <w:rFonts w:ascii="Times New Roman" w:hAnsi="Times New Roman" w:cs="Times New Roman"/>
          <w:color w:val="000000" w:themeColor="text1"/>
          <w:sz w:val="24"/>
          <w:szCs w:val="24"/>
        </w:rPr>
        <w:t xml:space="preserve"> No. 2</w:t>
      </w:r>
      <w:r w:rsidRPr="00343F18">
        <w:rPr>
          <w:rFonts w:ascii="Times New Roman" w:hAnsi="Times New Roman" w:cs="Times New Roman"/>
          <w:color w:val="000000" w:themeColor="text1"/>
          <w:sz w:val="24"/>
          <w:szCs w:val="24"/>
        </w:rPr>
        <w:t xml:space="preserve">, cellphones. </w:t>
      </w:r>
      <w:r w:rsidR="00D6133E">
        <w:rPr>
          <w:rFonts w:ascii="Times New Roman" w:hAnsi="Times New Roman" w:cs="Times New Roman"/>
          <w:color w:val="000000" w:themeColor="text1"/>
          <w:sz w:val="24"/>
          <w:szCs w:val="24"/>
        </w:rPr>
        <w:t>In July 2017, GSM</w:t>
      </w:r>
      <w:r w:rsidR="00546CEA" w:rsidRPr="00343F18">
        <w:rPr>
          <w:rFonts w:ascii="Times New Roman" w:hAnsi="Times New Roman" w:cs="Times New Roman"/>
          <w:color w:val="000000" w:themeColor="text1"/>
          <w:sz w:val="24"/>
          <w:szCs w:val="24"/>
        </w:rPr>
        <w:t xml:space="preserve">A </w:t>
      </w:r>
      <w:r w:rsidR="00D6133E">
        <w:rPr>
          <w:rFonts w:ascii="Times New Roman" w:hAnsi="Times New Roman" w:cs="Times New Roman"/>
          <w:color w:val="000000" w:themeColor="text1"/>
          <w:sz w:val="24"/>
          <w:szCs w:val="24"/>
        </w:rPr>
        <w:t xml:space="preserve">Intelligence </w:t>
      </w:r>
      <w:r w:rsidR="00546CEA" w:rsidRPr="00343F18">
        <w:rPr>
          <w:rFonts w:ascii="Times New Roman" w:hAnsi="Times New Roman" w:cs="Times New Roman"/>
          <w:color w:val="000000" w:themeColor="text1"/>
          <w:sz w:val="24"/>
          <w:szCs w:val="24"/>
        </w:rPr>
        <w:t>estimated there were more than 8 billion mobile devices in use worldwide, and counting – more than the num</w:t>
      </w:r>
      <w:r w:rsidR="00D6133E">
        <w:rPr>
          <w:rFonts w:ascii="Times New Roman" w:hAnsi="Times New Roman" w:cs="Times New Roman"/>
          <w:color w:val="000000" w:themeColor="text1"/>
          <w:sz w:val="24"/>
          <w:szCs w:val="24"/>
        </w:rPr>
        <w:t>ber of people on the planet (GSM</w:t>
      </w:r>
      <w:r w:rsidR="00546CEA" w:rsidRPr="00343F18">
        <w:rPr>
          <w:rFonts w:ascii="Times New Roman" w:hAnsi="Times New Roman" w:cs="Times New Roman"/>
          <w:color w:val="000000" w:themeColor="text1"/>
          <w:sz w:val="24"/>
          <w:szCs w:val="24"/>
        </w:rPr>
        <w:t xml:space="preserve">A Intelligence, </w:t>
      </w:r>
      <w:proofErr w:type="spellStart"/>
      <w:r w:rsidR="00546CEA" w:rsidRPr="00343F18">
        <w:rPr>
          <w:rFonts w:ascii="Times New Roman" w:hAnsi="Times New Roman" w:cs="Times New Roman"/>
          <w:color w:val="000000" w:themeColor="text1"/>
          <w:sz w:val="24"/>
          <w:szCs w:val="24"/>
        </w:rPr>
        <w:t>n.d.</w:t>
      </w:r>
      <w:proofErr w:type="spellEnd"/>
      <w:r w:rsidR="00546CEA" w:rsidRPr="00343F18">
        <w:rPr>
          <w:rFonts w:ascii="Times New Roman" w:hAnsi="Times New Roman" w:cs="Times New Roman"/>
          <w:color w:val="000000" w:themeColor="text1"/>
          <w:sz w:val="24"/>
          <w:szCs w:val="24"/>
        </w:rPr>
        <w:t xml:space="preserve">). That’s not so surprising when you consider that people may have both a business and personal cellphone, as well as a tablet or laptop that connects to the </w:t>
      </w:r>
      <w:r w:rsidR="006E524C">
        <w:rPr>
          <w:rFonts w:ascii="Times New Roman" w:hAnsi="Times New Roman" w:cs="Times New Roman"/>
          <w:color w:val="000000" w:themeColor="text1"/>
          <w:sz w:val="24"/>
          <w:szCs w:val="24"/>
        </w:rPr>
        <w:t>Internet</w:t>
      </w:r>
      <w:r w:rsidR="00546CEA" w:rsidRPr="00343F18">
        <w:rPr>
          <w:rFonts w:ascii="Times New Roman" w:hAnsi="Times New Roman" w:cs="Times New Roman"/>
          <w:color w:val="000000" w:themeColor="text1"/>
          <w:sz w:val="24"/>
          <w:szCs w:val="24"/>
        </w:rPr>
        <w:t xml:space="preserve">. Mobile phones have completely replaced landlines for many people, who cite the cost of maintaining a traditional landline while also paying for the convenience of a </w:t>
      </w:r>
      <w:r w:rsidR="00A32A70" w:rsidRPr="00343F18">
        <w:rPr>
          <w:rFonts w:ascii="Times New Roman" w:hAnsi="Times New Roman" w:cs="Times New Roman"/>
          <w:color w:val="000000" w:themeColor="text1"/>
          <w:sz w:val="24"/>
          <w:szCs w:val="24"/>
        </w:rPr>
        <w:t xml:space="preserve">mobile </w:t>
      </w:r>
      <w:r w:rsidR="00546CEA" w:rsidRPr="00343F18">
        <w:rPr>
          <w:rFonts w:ascii="Times New Roman" w:hAnsi="Times New Roman" w:cs="Times New Roman"/>
          <w:color w:val="000000" w:themeColor="text1"/>
          <w:sz w:val="24"/>
          <w:szCs w:val="24"/>
        </w:rPr>
        <w:t>device they can use</w:t>
      </w:r>
      <w:r w:rsidR="00A32A70" w:rsidRPr="00343F18">
        <w:rPr>
          <w:rFonts w:ascii="Times New Roman" w:hAnsi="Times New Roman" w:cs="Times New Roman"/>
          <w:color w:val="000000" w:themeColor="text1"/>
          <w:sz w:val="24"/>
          <w:szCs w:val="24"/>
        </w:rPr>
        <w:t xml:space="preserve"> to make calls and access data</w:t>
      </w:r>
      <w:r w:rsidR="00546CEA" w:rsidRPr="00343F18">
        <w:rPr>
          <w:rFonts w:ascii="Times New Roman" w:hAnsi="Times New Roman" w:cs="Times New Roman"/>
          <w:color w:val="000000" w:themeColor="text1"/>
          <w:sz w:val="24"/>
          <w:szCs w:val="24"/>
        </w:rPr>
        <w:t>, wherever they are.</w:t>
      </w:r>
    </w:p>
    <w:p w14:paraId="7C53D3EC" w14:textId="77777777" w:rsidR="00A32A70" w:rsidRPr="00343F18" w:rsidRDefault="00A32A70" w:rsidP="00546CEA">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Because cellphones are meant to be portable, they are designed to fit easily into a pocket or backpack, making them ideal for adventurers and weekend </w:t>
      </w:r>
      <w:proofErr w:type="spellStart"/>
      <w:r w:rsidRPr="00343F18">
        <w:rPr>
          <w:rFonts w:ascii="Times New Roman" w:hAnsi="Times New Roman" w:cs="Times New Roman"/>
          <w:color w:val="000000" w:themeColor="text1"/>
          <w:sz w:val="24"/>
          <w:szCs w:val="24"/>
        </w:rPr>
        <w:t>recreators</w:t>
      </w:r>
      <w:proofErr w:type="spellEnd"/>
      <w:r w:rsidRPr="00343F18">
        <w:rPr>
          <w:rFonts w:ascii="Times New Roman" w:hAnsi="Times New Roman" w:cs="Times New Roman"/>
          <w:color w:val="000000" w:themeColor="text1"/>
          <w:sz w:val="24"/>
          <w:szCs w:val="24"/>
        </w:rPr>
        <w:t xml:space="preserve">. They’re often the frontline (or only) source of communication with family and friends, and generally handle the job admirably. With a cellphone, a hiker can not only keep others informed of route or schedule </w:t>
      </w:r>
      <w:r w:rsidRPr="00343F18">
        <w:rPr>
          <w:rFonts w:ascii="Times New Roman" w:hAnsi="Times New Roman" w:cs="Times New Roman"/>
          <w:color w:val="000000" w:themeColor="text1"/>
          <w:sz w:val="24"/>
          <w:szCs w:val="24"/>
        </w:rPr>
        <w:lastRenderedPageBreak/>
        <w:t xml:space="preserve">changes, they can also check on weather conditions, track fire warnings and access wilderness survival tips. </w:t>
      </w:r>
    </w:p>
    <w:p w14:paraId="36F5FA86" w14:textId="77777777" w:rsidR="00A32A70" w:rsidRPr="00343F18" w:rsidRDefault="00A32A70" w:rsidP="00546CEA">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But in the mountainous, forested regions of the Intermountain West, cellphones are just as likely to be useless. Cell signals can be blocked by tall mountains, dense foliage or unexpected outcroppings. And many remote areas are simply out of range of any service towers. Campers caught without a signal are essen</w:t>
      </w:r>
      <w:r w:rsidR="00163308" w:rsidRPr="00343F18">
        <w:rPr>
          <w:rFonts w:ascii="Times New Roman" w:hAnsi="Times New Roman" w:cs="Times New Roman"/>
          <w:color w:val="000000" w:themeColor="text1"/>
          <w:sz w:val="24"/>
          <w:szCs w:val="24"/>
        </w:rPr>
        <w:t>tially hidden from rescuers and unable to receive emergency messaging such as severe weather alerts or a change of direction for a firestorm.</w:t>
      </w:r>
    </w:p>
    <w:p w14:paraId="1598AED7" w14:textId="77777777" w:rsidR="00546CEA" w:rsidRPr="00343F18" w:rsidRDefault="00163308" w:rsidP="00163308">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And cellphones are similar to wireless home phones in that they also need to be powered up in order to work. This is less of a problem for trips of a few days thanks to the plethora of portable mobile charging sticks on the market. But the hours provided by these devices can quickly be used up by voice calls or GPS apps.</w:t>
      </w:r>
    </w:p>
    <w:p w14:paraId="1D781E83" w14:textId="77777777" w:rsidR="00163308" w:rsidRPr="00343F18" w:rsidRDefault="003B3C87">
      <w:pPr>
        <w:pStyle w:val="Heading2"/>
        <w:pPrChange w:id="48" w:author="Shaw, Rachel (CTR)" w:date="2017-10-13T14:10:00Z">
          <w:pPr>
            <w:spacing w:line="480" w:lineRule="auto"/>
            <w:ind w:firstLine="720"/>
          </w:pPr>
        </w:pPrChange>
      </w:pPr>
      <w:r w:rsidRPr="00343F18">
        <w:t>Satellite phone</w:t>
      </w:r>
    </w:p>
    <w:p w14:paraId="2437481B" w14:textId="3A67AB44" w:rsidR="00163308" w:rsidRPr="00343F18" w:rsidRDefault="00163308" w:rsidP="00163308">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Another option used by wilderness outfitters, preppers, forest service personnel and others who spend a great deal of time in areas </w:t>
      </w:r>
      <w:r w:rsidR="004C0415">
        <w:rPr>
          <w:rFonts w:ascii="Times New Roman" w:hAnsi="Times New Roman" w:cs="Times New Roman"/>
          <w:color w:val="000000" w:themeColor="text1"/>
          <w:sz w:val="24"/>
          <w:szCs w:val="24"/>
        </w:rPr>
        <w:t xml:space="preserve">far </w:t>
      </w:r>
      <w:r w:rsidR="005E75A6">
        <w:rPr>
          <w:rFonts w:ascii="Times New Roman" w:hAnsi="Times New Roman" w:cs="Times New Roman"/>
          <w:color w:val="000000" w:themeColor="text1"/>
          <w:sz w:val="24"/>
          <w:szCs w:val="24"/>
        </w:rPr>
        <w:t>from traditional phone service</w:t>
      </w:r>
      <w:r w:rsidRPr="00343F18">
        <w:rPr>
          <w:rFonts w:ascii="Times New Roman" w:hAnsi="Times New Roman" w:cs="Times New Roman"/>
          <w:color w:val="000000" w:themeColor="text1"/>
          <w:sz w:val="24"/>
          <w:szCs w:val="24"/>
        </w:rPr>
        <w:t xml:space="preserve"> is a satellite phone. As its name implies, this device operates by beaming data to and from an orbiting satellite. While </w:t>
      </w:r>
      <w:r w:rsidR="00402472" w:rsidRPr="00343F18">
        <w:rPr>
          <w:rFonts w:ascii="Times New Roman" w:hAnsi="Times New Roman" w:cs="Times New Roman"/>
          <w:color w:val="000000" w:themeColor="text1"/>
          <w:sz w:val="24"/>
          <w:szCs w:val="24"/>
        </w:rPr>
        <w:t>you won’t be happy trying to</w:t>
      </w:r>
      <w:r w:rsidRPr="00343F18">
        <w:rPr>
          <w:rFonts w:ascii="Times New Roman" w:hAnsi="Times New Roman" w:cs="Times New Roman"/>
          <w:color w:val="000000" w:themeColor="text1"/>
          <w:sz w:val="24"/>
          <w:szCs w:val="24"/>
        </w:rPr>
        <w:t xml:space="preserve"> stream the latest episode of your favorite sitcom, </w:t>
      </w:r>
      <w:r w:rsidR="007E3D22" w:rsidRPr="00343F18">
        <w:rPr>
          <w:rFonts w:ascii="Times New Roman" w:hAnsi="Times New Roman" w:cs="Times New Roman"/>
          <w:color w:val="000000" w:themeColor="text1"/>
          <w:sz w:val="24"/>
          <w:szCs w:val="24"/>
        </w:rPr>
        <w:t>a sat</w:t>
      </w:r>
      <w:r w:rsidRPr="00343F18">
        <w:rPr>
          <w:rFonts w:ascii="Times New Roman" w:hAnsi="Times New Roman" w:cs="Times New Roman"/>
          <w:color w:val="000000" w:themeColor="text1"/>
          <w:sz w:val="24"/>
          <w:szCs w:val="24"/>
        </w:rPr>
        <w:t>ellite phone</w:t>
      </w:r>
      <w:r w:rsidR="007E3D22"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will allow you </w:t>
      </w:r>
      <w:r w:rsidR="007E3D22" w:rsidRPr="00343F18">
        <w:rPr>
          <w:rFonts w:ascii="Times New Roman" w:hAnsi="Times New Roman" w:cs="Times New Roman"/>
          <w:color w:val="000000" w:themeColor="text1"/>
          <w:sz w:val="24"/>
          <w:szCs w:val="24"/>
        </w:rPr>
        <w:t>to place calls or send short text messages</w:t>
      </w:r>
      <w:r w:rsidRPr="00343F18">
        <w:rPr>
          <w:rFonts w:ascii="Times New Roman" w:hAnsi="Times New Roman" w:cs="Times New Roman"/>
          <w:color w:val="000000" w:themeColor="text1"/>
          <w:sz w:val="24"/>
          <w:szCs w:val="24"/>
        </w:rPr>
        <w:t xml:space="preserve"> (Chandler, </w:t>
      </w:r>
      <w:proofErr w:type="spellStart"/>
      <w:r w:rsidRPr="00343F18">
        <w:rPr>
          <w:rFonts w:ascii="Times New Roman" w:hAnsi="Times New Roman" w:cs="Times New Roman"/>
          <w:color w:val="000000" w:themeColor="text1"/>
          <w:sz w:val="24"/>
          <w:szCs w:val="24"/>
        </w:rPr>
        <w:t>n.d.</w:t>
      </w:r>
      <w:proofErr w:type="spellEnd"/>
      <w:r w:rsidRPr="00343F18">
        <w:rPr>
          <w:rFonts w:ascii="Times New Roman" w:hAnsi="Times New Roman" w:cs="Times New Roman"/>
          <w:color w:val="000000" w:themeColor="text1"/>
          <w:sz w:val="24"/>
          <w:szCs w:val="24"/>
        </w:rPr>
        <w:t>)</w:t>
      </w:r>
      <w:r w:rsidR="00402472" w:rsidRPr="00343F18">
        <w:rPr>
          <w:rFonts w:ascii="Times New Roman" w:hAnsi="Times New Roman" w:cs="Times New Roman"/>
          <w:color w:val="000000" w:themeColor="text1"/>
          <w:sz w:val="24"/>
          <w:szCs w:val="24"/>
        </w:rPr>
        <w:t>. The devices are helpful in situations where no mobile signal is available, but they do have obvious drawbacks. As discussed earlier, maintaining power for any kin</w:t>
      </w:r>
      <w:r w:rsidR="005E75A6">
        <w:rPr>
          <w:rFonts w:ascii="Times New Roman" w:hAnsi="Times New Roman" w:cs="Times New Roman"/>
          <w:color w:val="000000" w:themeColor="text1"/>
          <w:sz w:val="24"/>
          <w:szCs w:val="24"/>
        </w:rPr>
        <w:t>d of mobile device is tricky. If</w:t>
      </w:r>
      <w:r w:rsidR="00402472" w:rsidRPr="00343F18">
        <w:rPr>
          <w:rFonts w:ascii="Times New Roman" w:hAnsi="Times New Roman" w:cs="Times New Roman"/>
          <w:color w:val="000000" w:themeColor="text1"/>
          <w:sz w:val="24"/>
          <w:szCs w:val="24"/>
        </w:rPr>
        <w:t xml:space="preserve"> the satellite phone is being used in the field, a backup power source is a necessity. Also, the phones only send and receive signals when in range of an overhead satellite. That often means </w:t>
      </w:r>
      <w:r w:rsidR="00402472" w:rsidRPr="00343F18">
        <w:rPr>
          <w:rFonts w:ascii="Times New Roman" w:hAnsi="Times New Roman" w:cs="Times New Roman"/>
          <w:color w:val="000000" w:themeColor="text1"/>
          <w:sz w:val="24"/>
          <w:szCs w:val="24"/>
        </w:rPr>
        <w:lastRenderedPageBreak/>
        <w:t xml:space="preserve">there are minutes, or even hours, when the devices won’t work. Fortunately, there are different types of satellites in the sky, each providing </w:t>
      </w:r>
      <w:r w:rsidR="005E75A6">
        <w:rPr>
          <w:rFonts w:ascii="Times New Roman" w:hAnsi="Times New Roman" w:cs="Times New Roman"/>
          <w:color w:val="000000" w:themeColor="text1"/>
          <w:sz w:val="24"/>
          <w:szCs w:val="24"/>
        </w:rPr>
        <w:t>unique</w:t>
      </w:r>
      <w:r w:rsidR="00402472" w:rsidRPr="00343F18">
        <w:rPr>
          <w:rFonts w:ascii="Times New Roman" w:hAnsi="Times New Roman" w:cs="Times New Roman"/>
          <w:color w:val="000000" w:themeColor="text1"/>
          <w:sz w:val="24"/>
          <w:szCs w:val="24"/>
        </w:rPr>
        <w:t xml:space="preserve"> options.</w:t>
      </w:r>
    </w:p>
    <w:p w14:paraId="77D5F658" w14:textId="77777777" w:rsidR="00402472" w:rsidRPr="00343F18" w:rsidRDefault="00402472" w:rsidP="00402472">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Just a few geosynchronous satellites can provide a signal to most of the globe. </w:t>
      </w:r>
      <w:r w:rsidR="005E75A6">
        <w:rPr>
          <w:rFonts w:ascii="Times New Roman" w:hAnsi="Times New Roman" w:cs="Times New Roman"/>
          <w:color w:val="000000" w:themeColor="text1"/>
          <w:sz w:val="24"/>
          <w:szCs w:val="24"/>
        </w:rPr>
        <w:t>These large, powerful workhorse satellites</w:t>
      </w:r>
      <w:r w:rsidRPr="00343F18">
        <w:rPr>
          <w:rFonts w:ascii="Times New Roman" w:hAnsi="Times New Roman" w:cs="Times New Roman"/>
          <w:color w:val="000000" w:themeColor="text1"/>
          <w:sz w:val="24"/>
          <w:szCs w:val="24"/>
        </w:rPr>
        <w:t xml:space="preserve"> are designed to </w:t>
      </w:r>
      <w:r w:rsidR="007E3D22" w:rsidRPr="00343F18">
        <w:rPr>
          <w:rFonts w:ascii="Times New Roman" w:hAnsi="Times New Roman" w:cs="Times New Roman"/>
          <w:color w:val="000000" w:themeColor="text1"/>
          <w:sz w:val="24"/>
          <w:szCs w:val="24"/>
        </w:rPr>
        <w:t xml:space="preserve">handle </w:t>
      </w:r>
      <w:r w:rsidRPr="00343F18">
        <w:rPr>
          <w:rFonts w:ascii="Times New Roman" w:hAnsi="Times New Roman" w:cs="Times New Roman"/>
          <w:color w:val="000000" w:themeColor="text1"/>
          <w:sz w:val="24"/>
          <w:szCs w:val="24"/>
        </w:rPr>
        <w:t>a lot of data, meaning they’</w:t>
      </w:r>
      <w:r w:rsidR="007E3D22" w:rsidRPr="00343F18">
        <w:rPr>
          <w:rFonts w:ascii="Times New Roman" w:hAnsi="Times New Roman" w:cs="Times New Roman"/>
          <w:color w:val="000000" w:themeColor="text1"/>
          <w:sz w:val="24"/>
          <w:szCs w:val="24"/>
        </w:rPr>
        <w:t xml:space="preserve">ll work </w:t>
      </w:r>
      <w:r w:rsidRPr="00343F18">
        <w:rPr>
          <w:rFonts w:ascii="Times New Roman" w:hAnsi="Times New Roman" w:cs="Times New Roman"/>
          <w:color w:val="000000" w:themeColor="text1"/>
          <w:sz w:val="24"/>
          <w:szCs w:val="24"/>
        </w:rPr>
        <w:t xml:space="preserve">for </w:t>
      </w:r>
      <w:r w:rsidR="007E3D22" w:rsidRPr="00343F18">
        <w:rPr>
          <w:rFonts w:ascii="Times New Roman" w:hAnsi="Times New Roman" w:cs="Times New Roman"/>
          <w:color w:val="000000" w:themeColor="text1"/>
          <w:sz w:val="24"/>
          <w:szCs w:val="24"/>
        </w:rPr>
        <w:t>calls</w:t>
      </w:r>
      <w:r w:rsidRPr="00343F18">
        <w:rPr>
          <w:rFonts w:ascii="Times New Roman" w:hAnsi="Times New Roman" w:cs="Times New Roman"/>
          <w:color w:val="000000" w:themeColor="text1"/>
          <w:sz w:val="24"/>
          <w:szCs w:val="24"/>
        </w:rPr>
        <w:t xml:space="preserve"> as well as</w:t>
      </w:r>
      <w:r w:rsidR="0078375E" w:rsidRPr="00343F18">
        <w:rPr>
          <w:rFonts w:ascii="Times New Roman" w:hAnsi="Times New Roman" w:cs="Times New Roman"/>
          <w:color w:val="000000" w:themeColor="text1"/>
          <w:sz w:val="24"/>
          <w:szCs w:val="24"/>
        </w:rPr>
        <w:t xml:space="preserve"> texting, </w:t>
      </w:r>
      <w:r w:rsidR="0080158C" w:rsidRPr="00343F18">
        <w:rPr>
          <w:rFonts w:ascii="Times New Roman" w:hAnsi="Times New Roman" w:cs="Times New Roman"/>
          <w:color w:val="000000" w:themeColor="text1"/>
          <w:sz w:val="24"/>
          <w:szCs w:val="24"/>
        </w:rPr>
        <w:t>streaming and</w:t>
      </w:r>
      <w:r w:rsidR="007E3D22" w:rsidRPr="00343F18">
        <w:rPr>
          <w:rFonts w:ascii="Times New Roman" w:hAnsi="Times New Roman" w:cs="Times New Roman"/>
          <w:color w:val="000000" w:themeColor="text1"/>
          <w:sz w:val="24"/>
          <w:szCs w:val="24"/>
        </w:rPr>
        <w:t xml:space="preserve"> file sharing</w:t>
      </w:r>
      <w:r w:rsidR="0080158C" w:rsidRPr="00343F18">
        <w:rPr>
          <w:rFonts w:ascii="Times New Roman" w:hAnsi="Times New Roman" w:cs="Times New Roman"/>
          <w:color w:val="000000" w:themeColor="text1"/>
          <w:sz w:val="24"/>
          <w:szCs w:val="24"/>
        </w:rPr>
        <w:t xml:space="preserve"> (Chandler, </w:t>
      </w:r>
      <w:proofErr w:type="spellStart"/>
      <w:r w:rsidR="0080158C" w:rsidRPr="00343F18">
        <w:rPr>
          <w:rFonts w:ascii="Times New Roman" w:hAnsi="Times New Roman" w:cs="Times New Roman"/>
          <w:color w:val="000000" w:themeColor="text1"/>
          <w:sz w:val="24"/>
          <w:szCs w:val="24"/>
        </w:rPr>
        <w:t>n.d.</w:t>
      </w:r>
      <w:proofErr w:type="spellEnd"/>
      <w:r w:rsidR="0080158C" w:rsidRPr="00343F18">
        <w:rPr>
          <w:rFonts w:ascii="Times New Roman" w:hAnsi="Times New Roman" w:cs="Times New Roman"/>
          <w:color w:val="000000" w:themeColor="text1"/>
          <w:sz w:val="24"/>
          <w:szCs w:val="24"/>
        </w:rPr>
        <w:t xml:space="preserve">). But they </w:t>
      </w:r>
      <w:r w:rsidR="007C5057">
        <w:rPr>
          <w:rFonts w:ascii="Times New Roman" w:hAnsi="Times New Roman" w:cs="Times New Roman"/>
          <w:color w:val="000000" w:themeColor="text1"/>
          <w:sz w:val="24"/>
          <w:szCs w:val="24"/>
        </w:rPr>
        <w:t xml:space="preserve">also </w:t>
      </w:r>
      <w:r w:rsidR="0080158C" w:rsidRPr="00343F18">
        <w:rPr>
          <w:rFonts w:ascii="Times New Roman" w:hAnsi="Times New Roman" w:cs="Times New Roman"/>
          <w:color w:val="000000" w:themeColor="text1"/>
          <w:sz w:val="24"/>
          <w:szCs w:val="24"/>
        </w:rPr>
        <w:t>can serve up an echo, they don’t reach the poles, and if one goes out, it can disrupt service over a large area.</w:t>
      </w:r>
      <w:r w:rsidR="007E3D22" w:rsidRPr="00343F18">
        <w:rPr>
          <w:rFonts w:ascii="Times New Roman" w:hAnsi="Times New Roman" w:cs="Times New Roman"/>
          <w:color w:val="000000" w:themeColor="text1"/>
          <w:sz w:val="24"/>
          <w:szCs w:val="24"/>
        </w:rPr>
        <w:t xml:space="preserve"> </w:t>
      </w:r>
    </w:p>
    <w:p w14:paraId="66587332" w14:textId="77777777" w:rsidR="0080158C" w:rsidRPr="00343F18" w:rsidRDefault="0080158C" w:rsidP="0080158C">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Smaller satellites called </w:t>
      </w:r>
      <w:r w:rsidR="007E3D22" w:rsidRPr="00343F18">
        <w:rPr>
          <w:rFonts w:ascii="Times New Roman" w:hAnsi="Times New Roman" w:cs="Times New Roman"/>
          <w:color w:val="000000" w:themeColor="text1"/>
          <w:sz w:val="24"/>
          <w:szCs w:val="24"/>
        </w:rPr>
        <w:t xml:space="preserve">LEO satellites </w:t>
      </w:r>
      <w:r w:rsidRPr="00343F18">
        <w:rPr>
          <w:rFonts w:ascii="Times New Roman" w:hAnsi="Times New Roman" w:cs="Times New Roman"/>
          <w:color w:val="000000" w:themeColor="text1"/>
          <w:sz w:val="24"/>
          <w:szCs w:val="24"/>
        </w:rPr>
        <w:t>orbit closer to the Earth and have tighter coverage areas</w:t>
      </w:r>
      <w:r w:rsidR="007E3D22"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Because there are a lot of them, you have a good chance of being within range of one or more at any given time. You’ll also use less battery power to access them. But with their smaller size and corresponding lack of power, you are trading quality for quantity. </w:t>
      </w:r>
    </w:p>
    <w:p w14:paraId="6A482E49" w14:textId="77777777" w:rsidR="00163308" w:rsidRPr="00343F18" w:rsidRDefault="003B3C87">
      <w:pPr>
        <w:pStyle w:val="Heading2"/>
        <w:pPrChange w:id="49" w:author="Shaw, Rachel (CTR)" w:date="2017-10-13T14:10:00Z">
          <w:pPr>
            <w:spacing w:line="480" w:lineRule="auto"/>
            <w:ind w:firstLine="720"/>
          </w:pPr>
        </w:pPrChange>
      </w:pPr>
      <w:r w:rsidRPr="00343F18">
        <w:t>700-mhz radios</w:t>
      </w:r>
      <w:r w:rsidR="0038485B" w:rsidRPr="00343F18">
        <w:t xml:space="preserve"> </w:t>
      </w:r>
    </w:p>
    <w:p w14:paraId="6E24A0A6" w14:textId="77777777" w:rsidR="003B3C87" w:rsidRPr="00343F18" w:rsidRDefault="0080158C" w:rsidP="006500C9">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O</w:t>
      </w:r>
      <w:r w:rsidR="0038485B" w:rsidRPr="00343F18">
        <w:rPr>
          <w:rFonts w:ascii="Times New Roman" w:hAnsi="Times New Roman" w:cs="Times New Roman"/>
          <w:color w:val="000000" w:themeColor="text1"/>
          <w:sz w:val="24"/>
          <w:szCs w:val="24"/>
        </w:rPr>
        <w:t xml:space="preserve">riginally the </w:t>
      </w:r>
      <w:r w:rsidRPr="00343F18">
        <w:rPr>
          <w:rFonts w:ascii="Times New Roman" w:hAnsi="Times New Roman" w:cs="Times New Roman"/>
          <w:color w:val="000000" w:themeColor="text1"/>
          <w:sz w:val="24"/>
          <w:szCs w:val="24"/>
        </w:rPr>
        <w:t>territory</w:t>
      </w:r>
      <w:r w:rsidR="0038485B" w:rsidRPr="00343F18">
        <w:rPr>
          <w:rFonts w:ascii="Times New Roman" w:hAnsi="Times New Roman" w:cs="Times New Roman"/>
          <w:color w:val="000000" w:themeColor="text1"/>
          <w:sz w:val="24"/>
          <w:szCs w:val="24"/>
        </w:rPr>
        <w:t xml:space="preserve"> of television broadcasters, </w:t>
      </w:r>
      <w:r w:rsidR="005E75A6">
        <w:rPr>
          <w:rFonts w:ascii="Times New Roman" w:hAnsi="Times New Roman" w:cs="Times New Roman"/>
          <w:color w:val="000000" w:themeColor="text1"/>
          <w:sz w:val="24"/>
          <w:szCs w:val="24"/>
        </w:rPr>
        <w:t>the 700 MHz</w:t>
      </w:r>
      <w:r w:rsidR="0038485B" w:rsidRPr="00343F18">
        <w:rPr>
          <w:rFonts w:ascii="Times New Roman" w:hAnsi="Times New Roman" w:cs="Times New Roman"/>
          <w:color w:val="000000" w:themeColor="text1"/>
          <w:sz w:val="24"/>
          <w:szCs w:val="24"/>
        </w:rPr>
        <w:t xml:space="preserve"> band of airwaves was reallocat</w:t>
      </w:r>
      <w:r w:rsidRPr="00343F18">
        <w:rPr>
          <w:rFonts w:ascii="Times New Roman" w:hAnsi="Times New Roman" w:cs="Times New Roman"/>
          <w:color w:val="000000" w:themeColor="text1"/>
          <w:sz w:val="24"/>
          <w:szCs w:val="24"/>
        </w:rPr>
        <w:t>ed to radio</w:t>
      </w:r>
      <w:r w:rsidR="0038485B" w:rsidRPr="00343F18">
        <w:rPr>
          <w:rFonts w:ascii="Times New Roman" w:hAnsi="Times New Roman" w:cs="Times New Roman"/>
          <w:color w:val="000000" w:themeColor="text1"/>
          <w:sz w:val="24"/>
          <w:szCs w:val="24"/>
        </w:rPr>
        <w:t xml:space="preserve"> in 2009, when President George W. Bush signed it into law. Of the total 60 MHz </w:t>
      </w:r>
      <w:r w:rsidRPr="00343F18">
        <w:rPr>
          <w:rFonts w:ascii="Times New Roman" w:hAnsi="Times New Roman" w:cs="Times New Roman"/>
          <w:color w:val="000000" w:themeColor="text1"/>
          <w:sz w:val="24"/>
          <w:szCs w:val="24"/>
        </w:rPr>
        <w:t xml:space="preserve">this new legislative action made </w:t>
      </w:r>
      <w:r w:rsidR="0038485B" w:rsidRPr="00343F18">
        <w:rPr>
          <w:rFonts w:ascii="Times New Roman" w:hAnsi="Times New Roman" w:cs="Times New Roman"/>
          <w:color w:val="000000" w:themeColor="text1"/>
          <w:sz w:val="24"/>
          <w:szCs w:val="24"/>
        </w:rPr>
        <w:t xml:space="preserve">available, 24 MHz was allocated to public safety, and the rest </w:t>
      </w:r>
      <w:r w:rsidRPr="00343F18">
        <w:rPr>
          <w:rFonts w:ascii="Times New Roman" w:hAnsi="Times New Roman" w:cs="Times New Roman"/>
          <w:color w:val="000000" w:themeColor="text1"/>
          <w:sz w:val="24"/>
          <w:szCs w:val="24"/>
        </w:rPr>
        <w:t xml:space="preserve">was </w:t>
      </w:r>
      <w:r w:rsidR="0038485B" w:rsidRPr="00343F18">
        <w:rPr>
          <w:rFonts w:ascii="Times New Roman" w:hAnsi="Times New Roman" w:cs="Times New Roman"/>
          <w:color w:val="000000" w:themeColor="text1"/>
          <w:sz w:val="24"/>
          <w:szCs w:val="24"/>
        </w:rPr>
        <w:t>auctioned off.</w:t>
      </w:r>
      <w:r w:rsidRPr="00343F18">
        <w:rPr>
          <w:rFonts w:ascii="Times New Roman" w:hAnsi="Times New Roman" w:cs="Times New Roman"/>
          <w:color w:val="000000" w:themeColor="text1"/>
          <w:sz w:val="24"/>
          <w:szCs w:val="24"/>
        </w:rPr>
        <w:t xml:space="preserve"> The new band was l</w:t>
      </w:r>
      <w:r w:rsidR="005E75A6">
        <w:rPr>
          <w:rFonts w:ascii="Times New Roman" w:hAnsi="Times New Roman" w:cs="Times New Roman"/>
          <w:color w:val="000000" w:themeColor="text1"/>
          <w:sz w:val="24"/>
          <w:szCs w:val="24"/>
        </w:rPr>
        <w:t>ower on the frequency scale than</w:t>
      </w:r>
      <w:r w:rsidRPr="00343F18">
        <w:rPr>
          <w:rFonts w:ascii="Times New Roman" w:hAnsi="Times New Roman" w:cs="Times New Roman"/>
          <w:color w:val="000000" w:themeColor="text1"/>
          <w:sz w:val="24"/>
          <w:szCs w:val="24"/>
        </w:rPr>
        <w:t xml:space="preserve"> previous channels. Lower frequencies </w:t>
      </w:r>
      <w:r w:rsidR="001E50B7">
        <w:rPr>
          <w:rFonts w:ascii="Times New Roman" w:hAnsi="Times New Roman" w:cs="Times New Roman"/>
          <w:color w:val="000000" w:themeColor="text1"/>
          <w:sz w:val="24"/>
          <w:szCs w:val="24"/>
        </w:rPr>
        <w:t>of that band can travel</w:t>
      </w:r>
      <w:r w:rsidR="00A233C0">
        <w:rPr>
          <w:rFonts w:ascii="Times New Roman" w:hAnsi="Times New Roman" w:cs="Times New Roman"/>
          <w:color w:val="000000" w:themeColor="text1"/>
          <w:sz w:val="24"/>
          <w:szCs w:val="24"/>
        </w:rPr>
        <w:t xml:space="preserve"> more effectively</w:t>
      </w:r>
      <w:r w:rsidR="001E50B7">
        <w:rPr>
          <w:rFonts w:ascii="Times New Roman" w:hAnsi="Times New Roman" w:cs="Times New Roman"/>
          <w:color w:val="000000" w:themeColor="text1"/>
          <w:sz w:val="24"/>
          <w:szCs w:val="24"/>
        </w:rPr>
        <w:t xml:space="preserve"> through walls</w:t>
      </w:r>
      <w:r w:rsidRPr="00343F18">
        <w:rPr>
          <w:rFonts w:ascii="Times New Roman" w:hAnsi="Times New Roman" w:cs="Times New Roman"/>
          <w:color w:val="000000" w:themeColor="text1"/>
          <w:sz w:val="24"/>
          <w:szCs w:val="24"/>
        </w:rPr>
        <w:t>, making them more dependable.</w:t>
      </w:r>
      <w:r w:rsidR="001E50B7">
        <w:rPr>
          <w:rFonts w:ascii="Times New Roman" w:hAnsi="Times New Roman" w:cs="Times New Roman"/>
          <w:color w:val="000000" w:themeColor="text1"/>
          <w:sz w:val="24"/>
          <w:szCs w:val="24"/>
        </w:rPr>
        <w:t xml:space="preserve"> </w:t>
      </w:r>
      <w:r w:rsidR="001E50B7" w:rsidRPr="00343F18">
        <w:rPr>
          <w:rFonts w:ascii="Times New Roman" w:hAnsi="Times New Roman" w:cs="Times New Roman"/>
          <w:color w:val="000000" w:themeColor="text1"/>
          <w:sz w:val="24"/>
          <w:szCs w:val="24"/>
        </w:rPr>
        <w:t>Om Malik, found</w:t>
      </w:r>
      <w:r w:rsidR="001E50B7">
        <w:rPr>
          <w:rFonts w:ascii="Times New Roman" w:hAnsi="Times New Roman" w:cs="Times New Roman"/>
          <w:color w:val="000000" w:themeColor="text1"/>
          <w:sz w:val="24"/>
          <w:szCs w:val="24"/>
        </w:rPr>
        <w:t xml:space="preserve">er of </w:t>
      </w:r>
      <w:proofErr w:type="spellStart"/>
      <w:r w:rsidR="001E50B7">
        <w:rPr>
          <w:rFonts w:ascii="Times New Roman" w:hAnsi="Times New Roman" w:cs="Times New Roman"/>
          <w:color w:val="000000" w:themeColor="text1"/>
          <w:sz w:val="24"/>
          <w:szCs w:val="24"/>
        </w:rPr>
        <w:t>GigaOM</w:t>
      </w:r>
      <w:proofErr w:type="spellEnd"/>
      <w:r w:rsidR="001E50B7">
        <w:rPr>
          <w:rFonts w:ascii="Times New Roman" w:hAnsi="Times New Roman" w:cs="Times New Roman"/>
          <w:color w:val="000000" w:themeColor="text1"/>
          <w:sz w:val="24"/>
          <w:szCs w:val="24"/>
        </w:rPr>
        <w:t xml:space="preserve"> Media, noted that each tower broadcasting at 700 MHz covers twice as many square miles as 1900MHz.</w:t>
      </w:r>
      <w:r w:rsidRPr="00343F18">
        <w:rPr>
          <w:rFonts w:ascii="Times New Roman" w:hAnsi="Times New Roman" w:cs="Times New Roman"/>
          <w:color w:val="000000" w:themeColor="text1"/>
          <w:sz w:val="24"/>
          <w:szCs w:val="24"/>
        </w:rPr>
        <w:t xml:space="preserve"> “</w:t>
      </w:r>
      <w:r w:rsidR="00592035" w:rsidRPr="00343F18">
        <w:rPr>
          <w:rFonts w:ascii="Times New Roman" w:hAnsi="Times New Roman" w:cs="Times New Roman"/>
          <w:color w:val="000000" w:themeColor="text1"/>
          <w:sz w:val="24"/>
          <w:szCs w:val="24"/>
          <w:shd w:val="clear" w:color="auto" w:fill="FFFFFF"/>
        </w:rPr>
        <w:t>Due to its broadcast-attractive physics (like its ability to penetrate walls), this spectrum is desirable for both broadband communications in general and public-safety uses in particular</w:t>
      </w:r>
      <w:r w:rsidRPr="00343F18">
        <w:rPr>
          <w:rFonts w:ascii="Times New Roman" w:hAnsi="Times New Roman" w:cs="Times New Roman"/>
          <w:color w:val="000000" w:themeColor="text1"/>
          <w:sz w:val="24"/>
          <w:szCs w:val="24"/>
          <w:shd w:val="clear" w:color="auto" w:fill="FFFFFF"/>
        </w:rPr>
        <w:t>”</w:t>
      </w:r>
      <w:r w:rsidR="00592035" w:rsidRPr="00343F18">
        <w:rPr>
          <w:rFonts w:ascii="Times New Roman" w:hAnsi="Times New Roman" w:cs="Times New Roman"/>
          <w:color w:val="000000" w:themeColor="text1"/>
          <w:sz w:val="24"/>
          <w:szCs w:val="24"/>
        </w:rPr>
        <w:t xml:space="preserve"> </w:t>
      </w:r>
      <w:r w:rsidR="0038485B" w:rsidRPr="00343F18">
        <w:rPr>
          <w:rFonts w:ascii="Times New Roman" w:hAnsi="Times New Roman" w:cs="Times New Roman"/>
          <w:color w:val="000000" w:themeColor="text1"/>
          <w:sz w:val="24"/>
          <w:szCs w:val="24"/>
        </w:rPr>
        <w:t>(Malik, 2007</w:t>
      </w:r>
      <w:r w:rsidR="0078375E" w:rsidRPr="00343F18">
        <w:rPr>
          <w:rFonts w:ascii="Times New Roman" w:hAnsi="Times New Roman" w:cs="Times New Roman"/>
          <w:color w:val="000000" w:themeColor="text1"/>
          <w:sz w:val="24"/>
          <w:szCs w:val="24"/>
        </w:rPr>
        <w:t>, para. 2</w:t>
      </w:r>
      <w:r w:rsidR="0038485B"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w:t>
      </w:r>
    </w:p>
    <w:p w14:paraId="0E34035C" w14:textId="77777777" w:rsidR="00EE59FA" w:rsidRPr="00343F18" w:rsidRDefault="00EE59FA" w:rsidP="00EE59FA">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In the United States, most mobile communications systems operate at either 850 MHz (cellular) or 1900 MHz (PCS). For any handheld radio, dependability depends on a number of </w:t>
      </w:r>
      <w:r w:rsidRPr="00343F18">
        <w:rPr>
          <w:rFonts w:ascii="Times New Roman" w:hAnsi="Times New Roman" w:cs="Times New Roman"/>
          <w:color w:val="000000" w:themeColor="text1"/>
          <w:sz w:val="24"/>
          <w:szCs w:val="24"/>
        </w:rPr>
        <w:lastRenderedPageBreak/>
        <w:t xml:space="preserve">factors, including </w:t>
      </w:r>
      <w:r w:rsidR="0078375E" w:rsidRPr="00343F18">
        <w:rPr>
          <w:rFonts w:ascii="Times New Roman" w:hAnsi="Times New Roman" w:cs="Times New Roman"/>
          <w:color w:val="000000" w:themeColor="text1"/>
          <w:sz w:val="24"/>
          <w:szCs w:val="24"/>
        </w:rPr>
        <w:t>cell tower height and geography</w:t>
      </w:r>
      <w:r w:rsidRPr="00343F18">
        <w:rPr>
          <w:rFonts w:ascii="Times New Roman" w:hAnsi="Times New Roman" w:cs="Times New Roman"/>
          <w:color w:val="000000" w:themeColor="text1"/>
          <w:sz w:val="24"/>
          <w:szCs w:val="24"/>
        </w:rPr>
        <w:t xml:space="preserve"> (</w:t>
      </w:r>
      <w:proofErr w:type="spellStart"/>
      <w:r w:rsidRPr="00343F18">
        <w:rPr>
          <w:rFonts w:ascii="Times New Roman" w:hAnsi="Times New Roman" w:cs="Times New Roman"/>
          <w:color w:val="000000" w:themeColor="text1"/>
          <w:sz w:val="24"/>
          <w:szCs w:val="24"/>
        </w:rPr>
        <w:t>Rysavy</w:t>
      </w:r>
      <w:proofErr w:type="spellEnd"/>
      <w:r w:rsidRPr="00343F18">
        <w:rPr>
          <w:rFonts w:ascii="Times New Roman" w:hAnsi="Times New Roman" w:cs="Times New Roman"/>
          <w:color w:val="000000" w:themeColor="text1"/>
          <w:sz w:val="24"/>
          <w:szCs w:val="24"/>
        </w:rPr>
        <w:t>, 2012)</w:t>
      </w:r>
      <w:r w:rsidR="0078375E"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In general, the higher the frequency, the more relay sites are required. </w:t>
      </w:r>
      <w:r w:rsidR="00FF30D1" w:rsidRPr="00343F18">
        <w:rPr>
          <w:rFonts w:ascii="Times New Roman" w:hAnsi="Times New Roman" w:cs="Times New Roman"/>
          <w:color w:val="000000" w:themeColor="text1"/>
          <w:sz w:val="24"/>
          <w:szCs w:val="24"/>
        </w:rPr>
        <w:t xml:space="preserve">And the devices can cover a surprisingly long range – several miles when there are no geographical obstructions. As with other mobile options, the radio is only good while the charge lasts, which depends a lot on how much the unit is on standby, and how much it is used for talking. Typically, the radio will easily last through an 8-hour shift. </w:t>
      </w:r>
      <w:r w:rsidRPr="00343F18">
        <w:rPr>
          <w:rFonts w:ascii="Times New Roman" w:hAnsi="Times New Roman" w:cs="Times New Roman"/>
          <w:color w:val="000000" w:themeColor="text1"/>
          <w:sz w:val="24"/>
          <w:szCs w:val="24"/>
        </w:rPr>
        <w:t>So it’</w:t>
      </w:r>
      <w:r w:rsidR="00FF30D1" w:rsidRPr="00343F18">
        <w:rPr>
          <w:rFonts w:ascii="Times New Roman" w:hAnsi="Times New Roman" w:cs="Times New Roman"/>
          <w:color w:val="000000" w:themeColor="text1"/>
          <w:sz w:val="24"/>
          <w:szCs w:val="24"/>
        </w:rPr>
        <w:t>s not surprising that</w:t>
      </w:r>
      <w:r w:rsidRPr="00343F18">
        <w:rPr>
          <w:rFonts w:ascii="Times New Roman" w:hAnsi="Times New Roman" w:cs="Times New Roman"/>
          <w:color w:val="000000" w:themeColor="text1"/>
          <w:sz w:val="24"/>
          <w:szCs w:val="24"/>
        </w:rPr>
        <w:t xml:space="preserve"> most emergency responders rely on a combination of 700 MHz radios and cellphones when venturing into rural areas.</w:t>
      </w:r>
    </w:p>
    <w:p w14:paraId="7C71880E" w14:textId="77777777" w:rsidR="0083686B" w:rsidRPr="00343F18" w:rsidRDefault="00163308">
      <w:pPr>
        <w:pStyle w:val="Heading2"/>
        <w:pPrChange w:id="50" w:author="Shaw, Rachel (CTR)" w:date="2017-10-13T14:11:00Z">
          <w:pPr>
            <w:spacing w:line="480" w:lineRule="auto"/>
            <w:ind w:firstLine="720"/>
          </w:pPr>
        </w:pPrChange>
      </w:pPr>
      <w:r w:rsidRPr="00343F18">
        <w:t xml:space="preserve">Ham radio </w:t>
      </w:r>
      <w:r w:rsidR="003B3C87" w:rsidRPr="00343F18">
        <w:t xml:space="preserve"> </w:t>
      </w:r>
    </w:p>
    <w:p w14:paraId="2A7D84A9" w14:textId="77777777" w:rsidR="00AE28CC" w:rsidRPr="00343F18" w:rsidRDefault="005A065E" w:rsidP="00847DA2">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Bob Wells, program manager for auxiliary communications s</w:t>
      </w:r>
      <w:r w:rsidR="0083686B" w:rsidRPr="00343F18">
        <w:rPr>
          <w:rFonts w:ascii="Times New Roman" w:hAnsi="Times New Roman" w:cs="Times New Roman"/>
          <w:color w:val="000000" w:themeColor="text1"/>
          <w:sz w:val="24"/>
          <w:szCs w:val="24"/>
        </w:rPr>
        <w:t>ervices for</w:t>
      </w:r>
      <w:r w:rsidRPr="00343F18">
        <w:rPr>
          <w:rFonts w:ascii="Times New Roman" w:hAnsi="Times New Roman" w:cs="Times New Roman"/>
          <w:color w:val="000000" w:themeColor="text1"/>
          <w:sz w:val="24"/>
          <w:szCs w:val="24"/>
        </w:rPr>
        <w:t xml:space="preserve"> the </w:t>
      </w:r>
      <w:r w:rsidR="0083686B" w:rsidRPr="00343F18">
        <w:rPr>
          <w:rFonts w:ascii="Times New Roman" w:hAnsi="Times New Roman" w:cs="Times New Roman"/>
          <w:color w:val="000000" w:themeColor="text1"/>
          <w:sz w:val="24"/>
          <w:szCs w:val="24"/>
        </w:rPr>
        <w:t>Idaho Office of Emergency Management</w:t>
      </w:r>
      <w:r w:rsidR="005E75A6">
        <w:rPr>
          <w:rFonts w:ascii="Times New Roman" w:hAnsi="Times New Roman" w:cs="Times New Roman"/>
          <w:color w:val="000000" w:themeColor="text1"/>
          <w:sz w:val="24"/>
          <w:szCs w:val="24"/>
        </w:rPr>
        <w:t xml:space="preserve"> (IOEM)</w:t>
      </w:r>
      <w:r w:rsidR="00AE28CC" w:rsidRPr="00343F18">
        <w:rPr>
          <w:rFonts w:ascii="Times New Roman" w:hAnsi="Times New Roman" w:cs="Times New Roman"/>
          <w:color w:val="000000" w:themeColor="text1"/>
          <w:sz w:val="24"/>
          <w:szCs w:val="24"/>
        </w:rPr>
        <w:t xml:space="preserve">, spent most of his career as vice president of public policy for Bell Systems. While recognizing the value of the communications systems previously discussed, he also knows that these telecommunications networks are fragile. </w:t>
      </w:r>
      <w:r w:rsidR="00722BA4">
        <w:rPr>
          <w:rFonts w:ascii="Times New Roman" w:hAnsi="Times New Roman" w:cs="Times New Roman"/>
          <w:color w:val="000000" w:themeColor="text1"/>
          <w:sz w:val="24"/>
          <w:szCs w:val="24"/>
        </w:rPr>
        <w:t>Wells</w:t>
      </w:r>
      <w:r w:rsidR="00E725E1">
        <w:rPr>
          <w:rFonts w:ascii="Times New Roman" w:hAnsi="Times New Roman" w:cs="Times New Roman"/>
          <w:color w:val="000000" w:themeColor="text1"/>
          <w:sz w:val="24"/>
          <w:szCs w:val="24"/>
        </w:rPr>
        <w:t xml:space="preserve"> </w:t>
      </w:r>
      <w:r w:rsidR="00E725E1" w:rsidRPr="00343F18">
        <w:rPr>
          <w:rFonts w:ascii="Times New Roman" w:hAnsi="Times New Roman" w:cs="Times New Roman"/>
          <w:color w:val="000000" w:themeColor="text1"/>
          <w:sz w:val="24"/>
          <w:szCs w:val="24"/>
        </w:rPr>
        <w:t>(personal communication, March 29, 2017</w:t>
      </w:r>
      <w:r w:rsidR="00E725E1">
        <w:rPr>
          <w:rFonts w:ascii="Times New Roman" w:hAnsi="Times New Roman" w:cs="Times New Roman"/>
          <w:color w:val="000000" w:themeColor="text1"/>
          <w:sz w:val="24"/>
          <w:szCs w:val="24"/>
        </w:rPr>
        <w:t>)</w:t>
      </w:r>
      <w:r w:rsidR="00722BA4">
        <w:rPr>
          <w:rFonts w:ascii="Times New Roman" w:hAnsi="Times New Roman" w:cs="Times New Roman"/>
          <w:color w:val="000000" w:themeColor="text1"/>
          <w:sz w:val="24"/>
          <w:szCs w:val="24"/>
        </w:rPr>
        <w:t xml:space="preserve"> noted that, </w:t>
      </w:r>
      <w:r w:rsidR="00AE28CC" w:rsidRPr="00343F18">
        <w:rPr>
          <w:rFonts w:ascii="Times New Roman" w:hAnsi="Times New Roman" w:cs="Times New Roman"/>
          <w:color w:val="000000" w:themeColor="text1"/>
          <w:sz w:val="24"/>
          <w:szCs w:val="24"/>
        </w:rPr>
        <w:t>“Central offices can fail due to an EMP [electromagnetic pulse] solar flare that can knock out electricity in a widespread area. A terrorist attack can target our infrastructure. Bottlenecks can disrupt service. A satellite can be destroyed. And a back hoe</w:t>
      </w:r>
      <w:r w:rsidR="00820679" w:rsidRPr="00343F18">
        <w:rPr>
          <w:rFonts w:ascii="Times New Roman" w:hAnsi="Times New Roman" w:cs="Times New Roman"/>
          <w:color w:val="000000" w:themeColor="text1"/>
          <w:sz w:val="24"/>
          <w:szCs w:val="24"/>
        </w:rPr>
        <w:t xml:space="preserve"> can cut a trunk line, so we need diverse communication abilities</w:t>
      </w:r>
      <w:r w:rsidR="00E725E1">
        <w:rPr>
          <w:rFonts w:ascii="Times New Roman" w:hAnsi="Times New Roman" w:cs="Times New Roman"/>
          <w:color w:val="000000" w:themeColor="text1"/>
          <w:sz w:val="24"/>
          <w:szCs w:val="24"/>
        </w:rPr>
        <w:t>.”</w:t>
      </w:r>
    </w:p>
    <w:p w14:paraId="2C571FBD" w14:textId="3622177C" w:rsidR="005E75A6" w:rsidRDefault="00AE28CC" w:rsidP="00076B78">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t xml:space="preserve">Wells believes the best backup is </w:t>
      </w:r>
      <w:r w:rsidR="00076B78" w:rsidRPr="00343F18">
        <w:rPr>
          <w:rFonts w:ascii="Times New Roman" w:hAnsi="Times New Roman" w:cs="Times New Roman"/>
          <w:color w:val="000000" w:themeColor="text1"/>
          <w:sz w:val="24"/>
          <w:szCs w:val="24"/>
        </w:rPr>
        <w:t>amateur radio, also known as ham radio.</w:t>
      </w:r>
      <w:r w:rsidR="00847DA2" w:rsidRPr="00343F18">
        <w:rPr>
          <w:rFonts w:ascii="Times New Roman" w:hAnsi="Times New Roman" w:cs="Times New Roman"/>
          <w:color w:val="000000" w:themeColor="text1"/>
          <w:sz w:val="24"/>
          <w:szCs w:val="24"/>
        </w:rPr>
        <w:t xml:space="preserve"> A benefit is that ham radio is easily powered by backup generators (which many ham</w:t>
      </w:r>
      <w:r w:rsidR="006E524C">
        <w:rPr>
          <w:rFonts w:ascii="Times New Roman" w:hAnsi="Times New Roman" w:cs="Times New Roman"/>
          <w:color w:val="000000" w:themeColor="text1"/>
          <w:sz w:val="24"/>
          <w:szCs w:val="24"/>
        </w:rPr>
        <w:t xml:space="preserve"> operator</w:t>
      </w:r>
      <w:r w:rsidR="00847DA2" w:rsidRPr="00343F18">
        <w:rPr>
          <w:rFonts w:ascii="Times New Roman" w:hAnsi="Times New Roman" w:cs="Times New Roman"/>
          <w:color w:val="000000" w:themeColor="text1"/>
          <w:sz w:val="24"/>
          <w:szCs w:val="24"/>
        </w:rPr>
        <w:t xml:space="preserve"> keep on hand) and it</w:t>
      </w:r>
      <w:r w:rsidR="005E75A6">
        <w:rPr>
          <w:rFonts w:ascii="Times New Roman" w:hAnsi="Times New Roman" w:cs="Times New Roman"/>
          <w:color w:val="000000" w:themeColor="text1"/>
          <w:sz w:val="24"/>
          <w:szCs w:val="24"/>
        </w:rPr>
        <w:t>’</w:t>
      </w:r>
      <w:r w:rsidR="00847DA2" w:rsidRPr="00343F18">
        <w:rPr>
          <w:rFonts w:ascii="Times New Roman" w:hAnsi="Times New Roman" w:cs="Times New Roman"/>
          <w:color w:val="000000" w:themeColor="text1"/>
          <w:sz w:val="24"/>
          <w:szCs w:val="24"/>
        </w:rPr>
        <w:t>s portable, so transmitters can be set up just about anywhere.</w:t>
      </w:r>
      <w:r w:rsidR="00076B78" w:rsidRPr="00343F18">
        <w:rPr>
          <w:rFonts w:ascii="Times New Roman" w:hAnsi="Times New Roman" w:cs="Times New Roman"/>
          <w:color w:val="000000" w:themeColor="text1"/>
          <w:sz w:val="24"/>
          <w:szCs w:val="24"/>
        </w:rPr>
        <w:t xml:space="preserve"> Because ham operators have access to </w:t>
      </w:r>
      <w:r w:rsidR="00E8257E" w:rsidRPr="00343F18">
        <w:rPr>
          <w:rFonts w:ascii="Times New Roman" w:hAnsi="Times New Roman" w:cs="Times New Roman"/>
          <w:color w:val="000000" w:themeColor="text1"/>
          <w:sz w:val="24"/>
          <w:szCs w:val="24"/>
        </w:rPr>
        <w:t xml:space="preserve">bands restricted to </w:t>
      </w:r>
      <w:r w:rsidR="00076B78" w:rsidRPr="00343F18">
        <w:rPr>
          <w:rFonts w:ascii="Times New Roman" w:hAnsi="Times New Roman" w:cs="Times New Roman"/>
          <w:color w:val="000000" w:themeColor="text1"/>
          <w:sz w:val="24"/>
          <w:szCs w:val="24"/>
        </w:rPr>
        <w:t xml:space="preserve">emergency </w:t>
      </w:r>
      <w:r w:rsidR="00E8257E" w:rsidRPr="00343F18">
        <w:rPr>
          <w:rFonts w:ascii="Times New Roman" w:hAnsi="Times New Roman" w:cs="Times New Roman"/>
          <w:color w:val="000000" w:themeColor="text1"/>
          <w:sz w:val="24"/>
          <w:szCs w:val="24"/>
        </w:rPr>
        <w:t>managers and responders,</w:t>
      </w:r>
      <w:r w:rsidR="00076B78" w:rsidRPr="00343F18">
        <w:rPr>
          <w:rFonts w:ascii="Times New Roman" w:hAnsi="Times New Roman" w:cs="Times New Roman"/>
          <w:color w:val="000000" w:themeColor="text1"/>
          <w:sz w:val="24"/>
          <w:szCs w:val="24"/>
        </w:rPr>
        <w:t xml:space="preserve"> they all </w:t>
      </w:r>
      <w:r w:rsidR="00653623">
        <w:rPr>
          <w:rFonts w:ascii="Times New Roman" w:hAnsi="Times New Roman" w:cs="Times New Roman"/>
          <w:color w:val="000000" w:themeColor="text1"/>
          <w:sz w:val="24"/>
          <w:szCs w:val="24"/>
        </w:rPr>
        <w:t xml:space="preserve">must </w:t>
      </w:r>
      <w:r w:rsidR="00076B78" w:rsidRPr="00343F18">
        <w:rPr>
          <w:rFonts w:ascii="Times New Roman" w:hAnsi="Times New Roman" w:cs="Times New Roman"/>
          <w:color w:val="000000" w:themeColor="text1"/>
          <w:sz w:val="24"/>
          <w:szCs w:val="24"/>
        </w:rPr>
        <w:t>be licensed</w:t>
      </w:r>
      <w:r w:rsidR="00653623">
        <w:rPr>
          <w:rFonts w:ascii="Times New Roman" w:hAnsi="Times New Roman" w:cs="Times New Roman"/>
          <w:color w:val="000000" w:themeColor="text1"/>
          <w:sz w:val="24"/>
          <w:szCs w:val="24"/>
        </w:rPr>
        <w:t xml:space="preserve"> by the Federal Communications Commission</w:t>
      </w:r>
      <w:r w:rsidR="00076B78" w:rsidRPr="00343F18">
        <w:rPr>
          <w:rFonts w:ascii="Times New Roman" w:hAnsi="Times New Roman" w:cs="Times New Roman"/>
          <w:color w:val="000000" w:themeColor="text1"/>
          <w:sz w:val="24"/>
          <w:szCs w:val="24"/>
        </w:rPr>
        <w:t xml:space="preserve">. </w:t>
      </w:r>
      <w:r w:rsidR="00653623">
        <w:rPr>
          <w:rFonts w:ascii="Times New Roman" w:hAnsi="Times New Roman" w:cs="Times New Roman"/>
          <w:color w:val="000000" w:themeColor="text1"/>
          <w:sz w:val="24"/>
          <w:szCs w:val="24"/>
        </w:rPr>
        <w:t>T</w:t>
      </w:r>
      <w:r w:rsidR="005E75A6">
        <w:rPr>
          <w:rFonts w:ascii="Times New Roman" w:hAnsi="Times New Roman" w:cs="Times New Roman"/>
          <w:color w:val="000000" w:themeColor="text1"/>
          <w:sz w:val="24"/>
          <w:szCs w:val="24"/>
        </w:rPr>
        <w:t>raining is provided by organizations such as the Amateur Radio Relay League (ARRL) and Amateur Radio Eme</w:t>
      </w:r>
      <w:r w:rsidR="00653623">
        <w:rPr>
          <w:rFonts w:ascii="Times New Roman" w:hAnsi="Times New Roman" w:cs="Times New Roman"/>
          <w:color w:val="000000" w:themeColor="text1"/>
          <w:sz w:val="24"/>
          <w:szCs w:val="24"/>
        </w:rPr>
        <w:t>r</w:t>
      </w:r>
      <w:r w:rsidR="005E75A6">
        <w:rPr>
          <w:rFonts w:ascii="Times New Roman" w:hAnsi="Times New Roman" w:cs="Times New Roman"/>
          <w:color w:val="000000" w:themeColor="text1"/>
          <w:sz w:val="24"/>
          <w:szCs w:val="24"/>
        </w:rPr>
        <w:t>gency Service (ARES).</w:t>
      </w:r>
    </w:p>
    <w:p w14:paraId="25694F0F" w14:textId="77777777" w:rsidR="00076B78" w:rsidRPr="00343F18" w:rsidRDefault="00076B78" w:rsidP="005E75A6">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lastRenderedPageBreak/>
        <w:t xml:space="preserve">Many </w:t>
      </w:r>
      <w:r w:rsidR="005E75A6">
        <w:rPr>
          <w:rFonts w:ascii="Times New Roman" w:hAnsi="Times New Roman" w:cs="Times New Roman"/>
          <w:color w:val="000000" w:themeColor="text1"/>
          <w:sz w:val="24"/>
          <w:szCs w:val="24"/>
        </w:rPr>
        <w:t>operators also</w:t>
      </w:r>
      <w:r w:rsidRPr="00343F18">
        <w:rPr>
          <w:rFonts w:ascii="Times New Roman" w:hAnsi="Times New Roman" w:cs="Times New Roman"/>
          <w:color w:val="000000" w:themeColor="text1"/>
          <w:sz w:val="24"/>
          <w:szCs w:val="24"/>
        </w:rPr>
        <w:t xml:space="preserve"> </w:t>
      </w:r>
      <w:r w:rsidR="00653623">
        <w:rPr>
          <w:rFonts w:ascii="Times New Roman" w:hAnsi="Times New Roman" w:cs="Times New Roman"/>
          <w:color w:val="000000" w:themeColor="text1"/>
          <w:sz w:val="24"/>
          <w:szCs w:val="24"/>
        </w:rPr>
        <w:t>exercise regularly and participate</w:t>
      </w:r>
      <w:r w:rsidRPr="00343F18">
        <w:rPr>
          <w:rFonts w:ascii="Times New Roman" w:hAnsi="Times New Roman" w:cs="Times New Roman"/>
          <w:color w:val="000000" w:themeColor="text1"/>
          <w:sz w:val="24"/>
          <w:szCs w:val="24"/>
        </w:rPr>
        <w:t xml:space="preserve"> in nets</w:t>
      </w:r>
      <w:r w:rsidR="00E8257E" w:rsidRPr="00343F18">
        <w:rPr>
          <w:rFonts w:ascii="Times New Roman" w:hAnsi="Times New Roman" w:cs="Times New Roman"/>
          <w:color w:val="000000" w:themeColor="text1"/>
          <w:sz w:val="24"/>
          <w:szCs w:val="24"/>
        </w:rPr>
        <w:t xml:space="preserve"> — over-the-airwaves gatherings</w:t>
      </w:r>
      <w:r w:rsidRPr="00343F18">
        <w:rPr>
          <w:rFonts w:ascii="Times New Roman" w:hAnsi="Times New Roman" w:cs="Times New Roman"/>
          <w:color w:val="000000" w:themeColor="text1"/>
          <w:sz w:val="24"/>
          <w:szCs w:val="24"/>
        </w:rPr>
        <w:t xml:space="preserve"> connecting various operators</w:t>
      </w:r>
      <w:r w:rsidR="00E8257E"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 and </w:t>
      </w:r>
      <w:r w:rsidR="00683419" w:rsidRPr="00343F18">
        <w:rPr>
          <w:rFonts w:ascii="Times New Roman" w:hAnsi="Times New Roman" w:cs="Times New Roman"/>
          <w:color w:val="000000" w:themeColor="text1"/>
          <w:sz w:val="24"/>
          <w:szCs w:val="24"/>
        </w:rPr>
        <w:t xml:space="preserve">also </w:t>
      </w:r>
      <w:r w:rsidR="00847DA2" w:rsidRPr="00343F18">
        <w:rPr>
          <w:rFonts w:ascii="Times New Roman" w:hAnsi="Times New Roman" w:cs="Times New Roman"/>
          <w:color w:val="000000" w:themeColor="text1"/>
          <w:sz w:val="24"/>
          <w:szCs w:val="24"/>
        </w:rPr>
        <w:t>communicate</w:t>
      </w:r>
      <w:r w:rsidR="00E8257E" w:rsidRPr="00343F18">
        <w:rPr>
          <w:rFonts w:ascii="Times New Roman" w:hAnsi="Times New Roman" w:cs="Times New Roman"/>
          <w:color w:val="000000" w:themeColor="text1"/>
          <w:sz w:val="24"/>
          <w:szCs w:val="24"/>
        </w:rPr>
        <w:t xml:space="preserve"> recreationally </w:t>
      </w:r>
      <w:r w:rsidRPr="00343F18">
        <w:rPr>
          <w:rFonts w:ascii="Times New Roman" w:hAnsi="Times New Roman" w:cs="Times New Roman"/>
          <w:color w:val="000000" w:themeColor="text1"/>
          <w:sz w:val="24"/>
          <w:szCs w:val="24"/>
        </w:rPr>
        <w:t xml:space="preserve">with other operators around the globe. </w:t>
      </w:r>
      <w:r w:rsidR="003449F9" w:rsidRPr="00343F18">
        <w:rPr>
          <w:rFonts w:ascii="Times New Roman" w:hAnsi="Times New Roman" w:cs="Times New Roman"/>
          <w:color w:val="000000" w:themeColor="text1"/>
          <w:sz w:val="24"/>
          <w:szCs w:val="24"/>
        </w:rPr>
        <w:t xml:space="preserve">According to Wells, </w:t>
      </w:r>
      <w:r w:rsidR="00683419" w:rsidRPr="00343F18">
        <w:rPr>
          <w:rFonts w:ascii="Times New Roman" w:hAnsi="Times New Roman" w:cs="Times New Roman"/>
          <w:color w:val="000000" w:themeColor="text1"/>
          <w:sz w:val="24"/>
          <w:szCs w:val="24"/>
        </w:rPr>
        <w:t>Idaho has</w:t>
      </w:r>
      <w:r w:rsidRPr="00343F18">
        <w:rPr>
          <w:rFonts w:ascii="Times New Roman" w:hAnsi="Times New Roman" w:cs="Times New Roman"/>
          <w:color w:val="000000" w:themeColor="text1"/>
          <w:sz w:val="24"/>
          <w:szCs w:val="24"/>
        </w:rPr>
        <w:t xml:space="preserve"> the fastest growing ham community per capita in the na</w:t>
      </w:r>
      <w:r w:rsidR="003449F9" w:rsidRPr="00343F18">
        <w:rPr>
          <w:rFonts w:ascii="Times New Roman" w:hAnsi="Times New Roman" w:cs="Times New Roman"/>
          <w:color w:val="000000" w:themeColor="text1"/>
          <w:sz w:val="24"/>
          <w:szCs w:val="24"/>
        </w:rPr>
        <w:t xml:space="preserve">tion, with over 8,000 licensed </w:t>
      </w:r>
      <w:r w:rsidRPr="00343F18">
        <w:rPr>
          <w:rFonts w:ascii="Times New Roman" w:hAnsi="Times New Roman" w:cs="Times New Roman"/>
          <w:color w:val="000000" w:themeColor="text1"/>
          <w:sz w:val="24"/>
          <w:szCs w:val="24"/>
        </w:rPr>
        <w:t>operators in the state</w:t>
      </w:r>
      <w:r w:rsidR="003449F9" w:rsidRPr="00343F18">
        <w:rPr>
          <w:rFonts w:ascii="Times New Roman" w:hAnsi="Times New Roman" w:cs="Times New Roman"/>
          <w:color w:val="000000" w:themeColor="text1"/>
          <w:sz w:val="24"/>
          <w:szCs w:val="24"/>
        </w:rPr>
        <w:t>. And while the ham population is aging nationally, Idaho is attracting a large number</w:t>
      </w:r>
      <w:r w:rsidRPr="00343F18">
        <w:rPr>
          <w:rFonts w:ascii="Times New Roman" w:hAnsi="Times New Roman" w:cs="Times New Roman"/>
          <w:color w:val="000000" w:themeColor="text1"/>
          <w:sz w:val="24"/>
          <w:szCs w:val="24"/>
        </w:rPr>
        <w:t xml:space="preserve"> of young people</w:t>
      </w:r>
      <w:r w:rsidR="00847DA2" w:rsidRPr="00343F18">
        <w:rPr>
          <w:rFonts w:ascii="Times New Roman" w:hAnsi="Times New Roman" w:cs="Times New Roman"/>
          <w:color w:val="000000" w:themeColor="text1"/>
          <w:sz w:val="24"/>
          <w:szCs w:val="24"/>
        </w:rPr>
        <w:t xml:space="preserve">. </w:t>
      </w:r>
    </w:p>
    <w:p w14:paraId="540AAB2B" w14:textId="54EBCA56" w:rsidR="00F0001D" w:rsidRPr="00343F18" w:rsidRDefault="005E75A6" w:rsidP="00660F0E">
      <w:pPr>
        <w:spacing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Here’s how amateur radio</w:t>
      </w:r>
      <w:r w:rsidR="00660F0E" w:rsidRPr="00343F18">
        <w:rPr>
          <w:rFonts w:ascii="Times New Roman" w:hAnsi="Times New Roman" w:cs="Times New Roman"/>
          <w:color w:val="000000" w:themeColor="text1"/>
          <w:sz w:val="24"/>
          <w:szCs w:val="24"/>
        </w:rPr>
        <w:t xml:space="preserve"> works: </w:t>
      </w:r>
      <w:r w:rsidR="004A0E66" w:rsidRPr="00343F18">
        <w:rPr>
          <w:rFonts w:ascii="Times New Roman" w:hAnsi="Times New Roman" w:cs="Times New Roman"/>
          <w:color w:val="000000" w:themeColor="text1"/>
          <w:sz w:val="24"/>
          <w:szCs w:val="24"/>
        </w:rPr>
        <w:t>Radio waves are divided into bands</w:t>
      </w:r>
      <w:r w:rsidR="00660F0E" w:rsidRPr="00343F18">
        <w:rPr>
          <w:rFonts w:ascii="Times New Roman" w:hAnsi="Times New Roman" w:cs="Times New Roman"/>
          <w:color w:val="000000" w:themeColor="text1"/>
          <w:sz w:val="24"/>
          <w:szCs w:val="24"/>
        </w:rPr>
        <w:t xml:space="preserve">, or frequencies, that </w:t>
      </w:r>
      <w:r w:rsidR="004A0E66" w:rsidRPr="00343F18">
        <w:rPr>
          <w:rFonts w:ascii="Times New Roman" w:hAnsi="Times New Roman" w:cs="Times New Roman"/>
          <w:color w:val="000000" w:themeColor="text1"/>
          <w:sz w:val="24"/>
          <w:szCs w:val="24"/>
        </w:rPr>
        <w:t xml:space="preserve">behave in a similar way when traveling from </w:t>
      </w:r>
      <w:r w:rsidR="00660F0E" w:rsidRPr="00343F18">
        <w:rPr>
          <w:rFonts w:ascii="Times New Roman" w:hAnsi="Times New Roman" w:cs="Times New Roman"/>
          <w:color w:val="000000" w:themeColor="text1"/>
          <w:sz w:val="24"/>
          <w:szCs w:val="24"/>
        </w:rPr>
        <w:t xml:space="preserve">point A to point B. There are three types of bands: high frequency (HF), very high frequency (VHF) and </w:t>
      </w:r>
      <w:proofErr w:type="spellStart"/>
      <w:r w:rsidR="00660F0E" w:rsidRPr="00343F18">
        <w:rPr>
          <w:rFonts w:ascii="Times New Roman" w:hAnsi="Times New Roman" w:cs="Times New Roman"/>
          <w:color w:val="000000" w:themeColor="text1"/>
          <w:sz w:val="24"/>
          <w:szCs w:val="24"/>
        </w:rPr>
        <w:t>ultra high</w:t>
      </w:r>
      <w:proofErr w:type="spellEnd"/>
      <w:r w:rsidR="00660F0E" w:rsidRPr="00343F18">
        <w:rPr>
          <w:rFonts w:ascii="Times New Roman" w:hAnsi="Times New Roman" w:cs="Times New Roman"/>
          <w:color w:val="000000" w:themeColor="text1"/>
          <w:sz w:val="24"/>
          <w:szCs w:val="24"/>
        </w:rPr>
        <w:t xml:space="preserve"> frequency (UHF). The HF</w:t>
      </w:r>
      <w:r w:rsidR="004A0E66" w:rsidRPr="00343F18">
        <w:rPr>
          <w:rFonts w:ascii="Times New Roman" w:hAnsi="Times New Roman" w:cs="Times New Roman"/>
          <w:color w:val="000000" w:themeColor="text1"/>
          <w:sz w:val="24"/>
          <w:szCs w:val="24"/>
        </w:rPr>
        <w:t xml:space="preserve"> band</w:t>
      </w:r>
      <w:r w:rsidR="00660F0E" w:rsidRPr="00343F18">
        <w:rPr>
          <w:rFonts w:ascii="Times New Roman" w:hAnsi="Times New Roman" w:cs="Times New Roman"/>
          <w:color w:val="000000" w:themeColor="text1"/>
          <w:sz w:val="24"/>
          <w:szCs w:val="24"/>
        </w:rPr>
        <w:t xml:space="preserve"> reflects off the upper reaches of Earth’s atmosphere, allowing it to</w:t>
      </w:r>
      <w:r w:rsidR="004A0E66" w:rsidRPr="00343F18">
        <w:rPr>
          <w:rFonts w:ascii="Times New Roman" w:hAnsi="Times New Roman" w:cs="Times New Roman"/>
          <w:color w:val="000000" w:themeColor="text1"/>
          <w:sz w:val="24"/>
          <w:szCs w:val="24"/>
        </w:rPr>
        <w:t xml:space="preserve"> </w:t>
      </w:r>
      <w:r w:rsidR="00660F0E" w:rsidRPr="00343F18">
        <w:rPr>
          <w:rFonts w:ascii="Times New Roman" w:hAnsi="Times New Roman" w:cs="Times New Roman"/>
          <w:color w:val="000000" w:themeColor="text1"/>
          <w:sz w:val="24"/>
          <w:szCs w:val="24"/>
        </w:rPr>
        <w:t>travel</w:t>
      </w:r>
      <w:r w:rsidR="004A0E66" w:rsidRPr="00343F18">
        <w:rPr>
          <w:rFonts w:ascii="Times New Roman" w:hAnsi="Times New Roman" w:cs="Times New Roman"/>
          <w:color w:val="000000" w:themeColor="text1"/>
          <w:sz w:val="24"/>
          <w:szCs w:val="24"/>
        </w:rPr>
        <w:t xml:space="preserve"> long distances </w:t>
      </w:r>
      <w:r w:rsidR="00660F0E" w:rsidRPr="00343F18">
        <w:rPr>
          <w:rFonts w:ascii="Times New Roman" w:hAnsi="Times New Roman" w:cs="Times New Roman"/>
          <w:color w:val="000000" w:themeColor="text1"/>
          <w:sz w:val="24"/>
          <w:szCs w:val="24"/>
        </w:rPr>
        <w:t xml:space="preserve">in a </w:t>
      </w:r>
      <w:r>
        <w:rPr>
          <w:rFonts w:ascii="Times New Roman" w:hAnsi="Times New Roman" w:cs="Times New Roman"/>
          <w:color w:val="000000" w:themeColor="text1"/>
          <w:sz w:val="24"/>
          <w:szCs w:val="24"/>
        </w:rPr>
        <w:t>process</w:t>
      </w:r>
      <w:r w:rsidR="004A0E66" w:rsidRPr="00343F18">
        <w:rPr>
          <w:rFonts w:ascii="Times New Roman" w:hAnsi="Times New Roman" w:cs="Times New Roman"/>
          <w:color w:val="000000" w:themeColor="text1"/>
          <w:sz w:val="24"/>
          <w:szCs w:val="24"/>
        </w:rPr>
        <w:t xml:space="preserve"> </w:t>
      </w:r>
      <w:r w:rsidR="00660F0E" w:rsidRPr="00343F18">
        <w:rPr>
          <w:rFonts w:ascii="Times New Roman" w:hAnsi="Times New Roman" w:cs="Times New Roman"/>
          <w:color w:val="000000" w:themeColor="text1"/>
          <w:sz w:val="24"/>
          <w:szCs w:val="24"/>
        </w:rPr>
        <w:t>known as sky-wave propagation.</w:t>
      </w:r>
      <w:r w:rsidR="00F0001D" w:rsidRPr="00343F18">
        <w:rPr>
          <w:rFonts w:ascii="Times New Roman" w:hAnsi="Times New Roman" w:cs="Times New Roman"/>
          <w:color w:val="000000" w:themeColor="text1"/>
          <w:sz w:val="24"/>
          <w:szCs w:val="24"/>
        </w:rPr>
        <w:t xml:space="preserve"> This process can allow a signal to travel around the world under the right circumstance. Hams also use </w:t>
      </w:r>
      <w:r>
        <w:rPr>
          <w:rFonts w:ascii="Times New Roman" w:hAnsi="Times New Roman" w:cs="Times New Roman"/>
          <w:color w:val="000000" w:themeColor="text1"/>
          <w:sz w:val="24"/>
          <w:szCs w:val="24"/>
        </w:rPr>
        <w:t xml:space="preserve">relays and </w:t>
      </w:r>
      <w:r w:rsidR="00F0001D" w:rsidRPr="00343F18">
        <w:rPr>
          <w:rFonts w:ascii="Times New Roman" w:hAnsi="Times New Roman" w:cs="Times New Roman"/>
          <w:color w:val="000000" w:themeColor="text1"/>
          <w:sz w:val="24"/>
          <w:szCs w:val="24"/>
        </w:rPr>
        <w:t>satellites to extend their signals.</w:t>
      </w:r>
      <w:r w:rsidR="00660F0E" w:rsidRPr="00343F18">
        <w:rPr>
          <w:rFonts w:ascii="Times New Roman" w:hAnsi="Times New Roman" w:cs="Times New Roman"/>
          <w:color w:val="000000" w:themeColor="text1"/>
          <w:sz w:val="24"/>
          <w:szCs w:val="24"/>
        </w:rPr>
        <w:t xml:space="preserve"> VHF</w:t>
      </w:r>
      <w:r w:rsidR="004A0E66" w:rsidRPr="00343F18">
        <w:rPr>
          <w:rFonts w:ascii="Times New Roman" w:hAnsi="Times New Roman" w:cs="Times New Roman"/>
          <w:color w:val="000000" w:themeColor="text1"/>
          <w:sz w:val="24"/>
          <w:szCs w:val="24"/>
        </w:rPr>
        <w:t xml:space="preserve"> and </w:t>
      </w:r>
      <w:r w:rsidR="00660F0E" w:rsidRPr="00343F18">
        <w:rPr>
          <w:rFonts w:ascii="Times New Roman" w:hAnsi="Times New Roman" w:cs="Times New Roman"/>
          <w:color w:val="000000" w:themeColor="text1"/>
          <w:sz w:val="24"/>
          <w:szCs w:val="24"/>
        </w:rPr>
        <w:t xml:space="preserve">UHF </w:t>
      </w:r>
      <w:r w:rsidR="004A0E66" w:rsidRPr="00343F18">
        <w:rPr>
          <w:rFonts w:ascii="Times New Roman" w:hAnsi="Times New Roman" w:cs="Times New Roman"/>
          <w:color w:val="000000" w:themeColor="text1"/>
          <w:sz w:val="24"/>
          <w:szCs w:val="24"/>
        </w:rPr>
        <w:t xml:space="preserve">bands travel in straight lines, meaning </w:t>
      </w:r>
      <w:r w:rsidR="00F0001D" w:rsidRPr="00343F18">
        <w:rPr>
          <w:rFonts w:ascii="Times New Roman" w:hAnsi="Times New Roman" w:cs="Times New Roman"/>
          <w:color w:val="000000" w:themeColor="text1"/>
          <w:sz w:val="24"/>
          <w:szCs w:val="24"/>
        </w:rPr>
        <w:t>any obstacle</w:t>
      </w:r>
      <w:r w:rsidR="004A0E66" w:rsidRPr="00343F18">
        <w:rPr>
          <w:rFonts w:ascii="Times New Roman" w:hAnsi="Times New Roman" w:cs="Times New Roman"/>
          <w:color w:val="000000" w:themeColor="text1"/>
          <w:sz w:val="24"/>
          <w:szCs w:val="24"/>
        </w:rPr>
        <w:t xml:space="preserve"> </w:t>
      </w:r>
      <w:r w:rsidR="00660F0E" w:rsidRPr="00343F18">
        <w:rPr>
          <w:rFonts w:ascii="Times New Roman" w:hAnsi="Times New Roman" w:cs="Times New Roman"/>
          <w:color w:val="000000" w:themeColor="text1"/>
          <w:sz w:val="24"/>
          <w:szCs w:val="24"/>
        </w:rPr>
        <w:t>can interfere with reception</w:t>
      </w:r>
      <w:r w:rsidR="004A0E66"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(Corey &amp; </w:t>
      </w:r>
      <w:proofErr w:type="spellStart"/>
      <w:r w:rsidRPr="00343F18">
        <w:rPr>
          <w:rFonts w:ascii="Times New Roman" w:hAnsi="Times New Roman" w:cs="Times New Roman"/>
          <w:color w:val="000000" w:themeColor="text1"/>
          <w:sz w:val="24"/>
          <w:szCs w:val="24"/>
        </w:rPr>
        <w:t>Schoenfeld</w:t>
      </w:r>
      <w:proofErr w:type="spellEnd"/>
      <w:r w:rsidRPr="00343F18">
        <w:rPr>
          <w:rFonts w:ascii="Times New Roman" w:hAnsi="Times New Roman" w:cs="Times New Roman"/>
          <w:color w:val="000000" w:themeColor="text1"/>
          <w:sz w:val="24"/>
          <w:szCs w:val="24"/>
        </w:rPr>
        <w:t xml:space="preserve">, 2012). </w:t>
      </w:r>
      <w:r w:rsidR="00660F0E" w:rsidRPr="00343F18">
        <w:rPr>
          <w:rFonts w:ascii="Times New Roman" w:hAnsi="Times New Roman" w:cs="Times New Roman"/>
          <w:color w:val="000000" w:themeColor="text1"/>
          <w:sz w:val="24"/>
          <w:szCs w:val="24"/>
        </w:rPr>
        <w:t xml:space="preserve">Obstacles can include </w:t>
      </w:r>
      <w:r w:rsidR="00F0001D" w:rsidRPr="00343F18">
        <w:rPr>
          <w:rFonts w:ascii="Times New Roman" w:hAnsi="Times New Roman" w:cs="Times New Roman"/>
          <w:color w:val="000000" w:themeColor="text1"/>
          <w:sz w:val="24"/>
          <w:szCs w:val="24"/>
        </w:rPr>
        <w:t xml:space="preserve">anything from leaves on trees to </w:t>
      </w:r>
      <w:r w:rsidR="00660F0E" w:rsidRPr="00343F18">
        <w:rPr>
          <w:rFonts w:ascii="Times New Roman" w:hAnsi="Times New Roman" w:cs="Times New Roman"/>
          <w:color w:val="000000" w:themeColor="text1"/>
          <w:sz w:val="24"/>
          <w:szCs w:val="24"/>
        </w:rPr>
        <w:t>canyon walls</w:t>
      </w:r>
      <w:r w:rsidR="00F0001D" w:rsidRPr="00343F18">
        <w:rPr>
          <w:rFonts w:ascii="Times New Roman" w:hAnsi="Times New Roman" w:cs="Times New Roman"/>
          <w:color w:val="000000" w:themeColor="text1"/>
          <w:sz w:val="24"/>
          <w:szCs w:val="24"/>
        </w:rPr>
        <w:t xml:space="preserve">. But barring major obstacles, these straight line signals can travel for hundreds of miles. </w:t>
      </w:r>
    </w:p>
    <w:p w14:paraId="38557DB8" w14:textId="77777777" w:rsidR="004A0E66" w:rsidRPr="00343F18" w:rsidRDefault="005E75A6" w:rsidP="00F0001D">
      <w:pPr>
        <w:spacing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ARRL’s</w:t>
      </w:r>
      <w:r w:rsidR="00F0001D" w:rsidRPr="00343F18">
        <w:rPr>
          <w:rFonts w:ascii="Times New Roman" w:hAnsi="Times New Roman" w:cs="Times New Roman"/>
          <w:color w:val="000000" w:themeColor="text1"/>
          <w:sz w:val="24"/>
          <w:szCs w:val="24"/>
        </w:rPr>
        <w:t xml:space="preserve"> handbook notes that “reflected radio energy bounces all over the place, with each reflected portion of the radio signa</w:t>
      </w:r>
      <w:r>
        <w:rPr>
          <w:rFonts w:ascii="Times New Roman" w:hAnsi="Times New Roman" w:cs="Times New Roman"/>
          <w:color w:val="000000" w:themeColor="text1"/>
          <w:sz w:val="24"/>
          <w:szCs w:val="24"/>
        </w:rPr>
        <w:t>l traveling different distances</w:t>
      </w:r>
      <w:r w:rsidR="00F0001D" w:rsidRPr="00343F18">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(Corey &amp; </w:t>
      </w:r>
      <w:proofErr w:type="spellStart"/>
      <w:r w:rsidRPr="00343F18">
        <w:rPr>
          <w:rFonts w:ascii="Times New Roman" w:hAnsi="Times New Roman" w:cs="Times New Roman"/>
          <w:color w:val="000000" w:themeColor="text1"/>
          <w:sz w:val="24"/>
          <w:szCs w:val="24"/>
        </w:rPr>
        <w:t>Schoenfeld</w:t>
      </w:r>
      <w:proofErr w:type="spellEnd"/>
      <w:r w:rsidRPr="00343F18">
        <w:rPr>
          <w:rFonts w:ascii="Times New Roman" w:hAnsi="Times New Roman" w:cs="Times New Roman"/>
          <w:color w:val="000000" w:themeColor="text1"/>
          <w:sz w:val="24"/>
          <w:szCs w:val="24"/>
        </w:rPr>
        <w:t>, 2012, p. 77).</w:t>
      </w:r>
      <w:r w:rsidR="00F0001D" w:rsidRPr="00343F18">
        <w:rPr>
          <w:rFonts w:ascii="Times New Roman" w:hAnsi="Times New Roman" w:cs="Times New Roman"/>
          <w:color w:val="000000" w:themeColor="text1"/>
          <w:sz w:val="24"/>
          <w:szCs w:val="24"/>
        </w:rPr>
        <w:t xml:space="preserve"> This causes each signal to arrive at its destination at slightly different times, causing noise on the receiving end. With their training and the proper equipment, h</w:t>
      </w:r>
      <w:r w:rsidR="00660F0E" w:rsidRPr="00343F18">
        <w:rPr>
          <w:rFonts w:ascii="Times New Roman" w:hAnsi="Times New Roman" w:cs="Times New Roman"/>
          <w:color w:val="000000" w:themeColor="text1"/>
          <w:sz w:val="24"/>
          <w:szCs w:val="24"/>
        </w:rPr>
        <w:t>am operators are able to switch from one band to another to avoid obstacles and find the best reception.</w:t>
      </w:r>
    </w:p>
    <w:p w14:paraId="42C4C14D" w14:textId="74BE1A5C" w:rsidR="002256BC" w:rsidRPr="00343F18" w:rsidRDefault="002256BC" w:rsidP="00F0001D">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t xml:space="preserve">And ham radio is versatile. Not only can operators talk to one another, they also can send email via radio using </w:t>
      </w:r>
      <w:proofErr w:type="spellStart"/>
      <w:r w:rsidRPr="00343F18">
        <w:rPr>
          <w:rFonts w:ascii="Times New Roman" w:hAnsi="Times New Roman" w:cs="Times New Roman"/>
          <w:color w:val="000000" w:themeColor="text1"/>
          <w:sz w:val="24"/>
          <w:szCs w:val="24"/>
        </w:rPr>
        <w:t>WinLink</w:t>
      </w:r>
      <w:proofErr w:type="spellEnd"/>
      <w:r w:rsidRPr="00343F18">
        <w:rPr>
          <w:rFonts w:ascii="Times New Roman" w:hAnsi="Times New Roman" w:cs="Times New Roman"/>
          <w:color w:val="000000" w:themeColor="text1"/>
          <w:sz w:val="24"/>
          <w:szCs w:val="24"/>
        </w:rPr>
        <w:t xml:space="preserve">, which has nodes across the nation. Special software also allows ham radios to connect to the </w:t>
      </w:r>
      <w:r w:rsidR="006E524C">
        <w:rPr>
          <w:rFonts w:ascii="Times New Roman" w:hAnsi="Times New Roman" w:cs="Times New Roman"/>
          <w:color w:val="000000" w:themeColor="text1"/>
          <w:sz w:val="24"/>
          <w:szCs w:val="24"/>
        </w:rPr>
        <w:t>Internet</w:t>
      </w:r>
      <w:r w:rsidRPr="00343F18">
        <w:rPr>
          <w:rFonts w:ascii="Times New Roman" w:hAnsi="Times New Roman" w:cs="Times New Roman"/>
          <w:color w:val="000000" w:themeColor="text1"/>
          <w:sz w:val="24"/>
          <w:szCs w:val="24"/>
        </w:rPr>
        <w:t xml:space="preserve"> so operators can send text messages without a cellphone, or </w:t>
      </w:r>
      <w:r w:rsidRPr="00343F18">
        <w:rPr>
          <w:rFonts w:ascii="Times New Roman" w:hAnsi="Times New Roman" w:cs="Times New Roman"/>
          <w:color w:val="000000" w:themeColor="text1"/>
          <w:sz w:val="24"/>
          <w:szCs w:val="24"/>
        </w:rPr>
        <w:lastRenderedPageBreak/>
        <w:t xml:space="preserve">communicate from a </w:t>
      </w:r>
      <w:r w:rsidR="00820679" w:rsidRPr="00343F18">
        <w:rPr>
          <w:rFonts w:ascii="Times New Roman" w:hAnsi="Times New Roman" w:cs="Times New Roman"/>
          <w:color w:val="000000" w:themeColor="text1"/>
          <w:sz w:val="24"/>
          <w:szCs w:val="24"/>
        </w:rPr>
        <w:t xml:space="preserve">phone to a radio receiver. </w:t>
      </w:r>
      <w:r w:rsidR="005E75A6">
        <w:rPr>
          <w:rFonts w:ascii="Times New Roman" w:hAnsi="Times New Roman" w:cs="Times New Roman"/>
          <w:color w:val="000000" w:themeColor="text1"/>
          <w:sz w:val="24"/>
          <w:szCs w:val="24"/>
        </w:rPr>
        <w:t>IOEM’s</w:t>
      </w:r>
      <w:r w:rsidR="005C174E">
        <w:rPr>
          <w:rFonts w:ascii="Times New Roman" w:hAnsi="Times New Roman" w:cs="Times New Roman"/>
          <w:color w:val="000000" w:themeColor="text1"/>
          <w:sz w:val="24"/>
          <w:szCs w:val="24"/>
        </w:rPr>
        <w:t xml:space="preserve"> </w:t>
      </w:r>
      <w:r w:rsidR="00820679" w:rsidRPr="00343F18">
        <w:rPr>
          <w:rFonts w:ascii="Times New Roman" w:hAnsi="Times New Roman" w:cs="Times New Roman"/>
          <w:color w:val="000000" w:themeColor="text1"/>
          <w:sz w:val="24"/>
          <w:szCs w:val="24"/>
        </w:rPr>
        <w:t>Wells</w:t>
      </w:r>
      <w:r w:rsidR="00E725E1">
        <w:rPr>
          <w:rFonts w:ascii="Times New Roman" w:hAnsi="Times New Roman" w:cs="Times New Roman"/>
          <w:color w:val="000000" w:themeColor="text1"/>
          <w:sz w:val="24"/>
          <w:szCs w:val="24"/>
        </w:rPr>
        <w:t xml:space="preserve"> (2017) noted</w:t>
      </w:r>
      <w:r w:rsidR="00820679" w:rsidRPr="00343F18">
        <w:rPr>
          <w:rFonts w:ascii="Times New Roman" w:hAnsi="Times New Roman" w:cs="Times New Roman"/>
          <w:color w:val="000000" w:themeColor="text1"/>
          <w:sz w:val="24"/>
          <w:szCs w:val="24"/>
        </w:rPr>
        <w:t xml:space="preserve"> that m</w:t>
      </w:r>
      <w:r w:rsidRPr="00343F18">
        <w:rPr>
          <w:rFonts w:ascii="Times New Roman" w:hAnsi="Times New Roman" w:cs="Times New Roman"/>
          <w:color w:val="000000" w:themeColor="text1"/>
          <w:sz w:val="24"/>
          <w:szCs w:val="24"/>
        </w:rPr>
        <w:t>any operators</w:t>
      </w:r>
      <w:r w:rsidR="00820679" w:rsidRPr="00343F18">
        <w:rPr>
          <w:rFonts w:ascii="Times New Roman" w:hAnsi="Times New Roman" w:cs="Times New Roman"/>
          <w:color w:val="000000" w:themeColor="text1"/>
          <w:sz w:val="24"/>
          <w:szCs w:val="24"/>
        </w:rPr>
        <w:t xml:space="preserve"> also</w:t>
      </w:r>
      <w:r w:rsidRPr="00343F18">
        <w:rPr>
          <w:rFonts w:ascii="Times New Roman" w:hAnsi="Times New Roman" w:cs="Times New Roman"/>
          <w:color w:val="000000" w:themeColor="text1"/>
          <w:sz w:val="24"/>
          <w:szCs w:val="24"/>
        </w:rPr>
        <w:t xml:space="preserve"> </w:t>
      </w:r>
      <w:r w:rsidR="00E725E1">
        <w:rPr>
          <w:rFonts w:ascii="Times New Roman" w:hAnsi="Times New Roman" w:cs="Times New Roman"/>
          <w:color w:val="000000" w:themeColor="text1"/>
          <w:sz w:val="24"/>
          <w:szCs w:val="24"/>
        </w:rPr>
        <w:t>are skilled at Morse code</w:t>
      </w:r>
      <w:r w:rsidR="00820679" w:rsidRPr="00343F18">
        <w:rPr>
          <w:rFonts w:ascii="Times New Roman" w:hAnsi="Times New Roman" w:cs="Times New Roman"/>
          <w:color w:val="000000" w:themeColor="text1"/>
          <w:sz w:val="24"/>
          <w:szCs w:val="24"/>
        </w:rPr>
        <w:t>.</w:t>
      </w:r>
    </w:p>
    <w:p w14:paraId="11388F6D" w14:textId="77777777" w:rsidR="004A0E66" w:rsidRPr="00343F18" w:rsidRDefault="005E75A6" w:rsidP="002256BC">
      <w:pPr>
        <w:spacing w:after="0" w:line="480" w:lineRule="auto"/>
        <w:ind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Recognizing the</w:t>
      </w:r>
      <w:r w:rsidR="00F0001D" w:rsidRPr="00343F18">
        <w:rPr>
          <w:rFonts w:ascii="Times New Roman" w:hAnsi="Times New Roman" w:cs="Times New Roman"/>
          <w:color w:val="000000" w:themeColor="text1"/>
          <w:sz w:val="24"/>
          <w:szCs w:val="24"/>
        </w:rPr>
        <w:t xml:space="preserve"> value</w:t>
      </w:r>
      <w:r>
        <w:rPr>
          <w:rFonts w:ascii="Times New Roman" w:hAnsi="Times New Roman" w:cs="Times New Roman"/>
          <w:color w:val="000000" w:themeColor="text1"/>
          <w:sz w:val="24"/>
          <w:szCs w:val="24"/>
        </w:rPr>
        <w:t xml:space="preserve"> of ham radios</w:t>
      </w:r>
      <w:r w:rsidR="00F0001D" w:rsidRPr="00343F18">
        <w:rPr>
          <w:rFonts w:ascii="Times New Roman" w:hAnsi="Times New Roman" w:cs="Times New Roman"/>
          <w:color w:val="000000" w:themeColor="text1"/>
          <w:sz w:val="24"/>
          <w:szCs w:val="24"/>
        </w:rPr>
        <w:t xml:space="preserve"> in an emergency, </w:t>
      </w:r>
      <w:r w:rsidR="002256BC" w:rsidRPr="00343F18">
        <w:rPr>
          <w:rFonts w:ascii="Times New Roman" w:hAnsi="Times New Roman" w:cs="Times New Roman"/>
          <w:color w:val="000000" w:themeColor="text1"/>
          <w:sz w:val="24"/>
          <w:szCs w:val="24"/>
        </w:rPr>
        <w:t>Idaho’s Canyon County</w:t>
      </w:r>
      <w:r w:rsidR="00F0001D" w:rsidRPr="00343F18">
        <w:rPr>
          <w:rFonts w:ascii="Times New Roman" w:hAnsi="Times New Roman" w:cs="Times New Roman"/>
          <w:color w:val="000000" w:themeColor="text1"/>
          <w:sz w:val="24"/>
          <w:szCs w:val="24"/>
        </w:rPr>
        <w:t xml:space="preserve"> </w:t>
      </w:r>
      <w:r w:rsidR="00571830" w:rsidRPr="00343F18">
        <w:rPr>
          <w:rFonts w:ascii="Times New Roman" w:hAnsi="Times New Roman" w:cs="Times New Roman"/>
          <w:color w:val="000000" w:themeColor="text1"/>
          <w:sz w:val="24"/>
          <w:szCs w:val="24"/>
        </w:rPr>
        <w:t xml:space="preserve">Emergency Management </w:t>
      </w:r>
      <w:r w:rsidR="00F0001D" w:rsidRPr="00343F18">
        <w:rPr>
          <w:rFonts w:ascii="Times New Roman" w:hAnsi="Times New Roman" w:cs="Times New Roman"/>
          <w:color w:val="000000" w:themeColor="text1"/>
          <w:sz w:val="24"/>
          <w:szCs w:val="24"/>
        </w:rPr>
        <w:t>recently installed two</w:t>
      </w:r>
      <w:r w:rsidR="002256BC" w:rsidRPr="00343F18">
        <w:rPr>
          <w:rFonts w:ascii="Times New Roman" w:hAnsi="Times New Roman" w:cs="Times New Roman"/>
          <w:color w:val="000000" w:themeColor="text1"/>
          <w:sz w:val="24"/>
          <w:szCs w:val="24"/>
        </w:rPr>
        <w:t>-</w:t>
      </w:r>
      <w:r w:rsidR="004A0E66" w:rsidRPr="00343F18">
        <w:rPr>
          <w:rFonts w:ascii="Times New Roman" w:hAnsi="Times New Roman" w:cs="Times New Roman"/>
          <w:color w:val="000000" w:themeColor="text1"/>
          <w:sz w:val="24"/>
          <w:szCs w:val="24"/>
        </w:rPr>
        <w:t>meter</w:t>
      </w:r>
      <w:r w:rsidR="002256BC" w:rsidRPr="00343F18">
        <w:rPr>
          <w:rFonts w:ascii="Times New Roman" w:hAnsi="Times New Roman" w:cs="Times New Roman"/>
          <w:color w:val="000000" w:themeColor="text1"/>
          <w:sz w:val="24"/>
          <w:szCs w:val="24"/>
        </w:rPr>
        <w:t xml:space="preserve"> ham radios in every fire station </w:t>
      </w:r>
      <w:r w:rsidR="00F0001D" w:rsidRPr="00343F18">
        <w:rPr>
          <w:rFonts w:ascii="Times New Roman" w:hAnsi="Times New Roman" w:cs="Times New Roman"/>
          <w:color w:val="000000" w:themeColor="text1"/>
          <w:sz w:val="24"/>
          <w:szCs w:val="24"/>
        </w:rPr>
        <w:t xml:space="preserve">in the county </w:t>
      </w:r>
      <w:r w:rsidR="002256BC" w:rsidRPr="00343F18">
        <w:rPr>
          <w:rFonts w:ascii="Times New Roman" w:hAnsi="Times New Roman" w:cs="Times New Roman"/>
          <w:color w:val="000000" w:themeColor="text1"/>
          <w:sz w:val="24"/>
          <w:szCs w:val="24"/>
        </w:rPr>
        <w:t>as well as</w:t>
      </w:r>
      <w:r w:rsidR="004A0E66" w:rsidRPr="00343F18">
        <w:rPr>
          <w:rFonts w:ascii="Times New Roman" w:hAnsi="Times New Roman" w:cs="Times New Roman"/>
          <w:color w:val="000000" w:themeColor="text1"/>
          <w:sz w:val="24"/>
          <w:szCs w:val="24"/>
        </w:rPr>
        <w:t xml:space="preserve"> at </w:t>
      </w:r>
      <w:r w:rsidR="00F0001D" w:rsidRPr="00343F18">
        <w:rPr>
          <w:rFonts w:ascii="Times New Roman" w:hAnsi="Times New Roman" w:cs="Times New Roman"/>
          <w:color w:val="000000" w:themeColor="text1"/>
          <w:sz w:val="24"/>
          <w:szCs w:val="24"/>
        </w:rPr>
        <w:t>its Emergency Operations Center, the courthouse and the Caldwell A</w:t>
      </w:r>
      <w:r w:rsidR="004A0E66" w:rsidRPr="00343F18">
        <w:rPr>
          <w:rFonts w:ascii="Times New Roman" w:hAnsi="Times New Roman" w:cs="Times New Roman"/>
          <w:color w:val="000000" w:themeColor="text1"/>
          <w:sz w:val="24"/>
          <w:szCs w:val="24"/>
        </w:rPr>
        <w:t>irport. Fire stations were chosen because, as government buildings, they are accessible. They also are spread out equally across the county. The radios are operated by volunteer ham</w:t>
      </w:r>
      <w:r>
        <w:rPr>
          <w:rFonts w:ascii="Times New Roman" w:hAnsi="Times New Roman" w:cs="Times New Roman"/>
          <w:color w:val="000000" w:themeColor="text1"/>
          <w:sz w:val="24"/>
          <w:szCs w:val="24"/>
        </w:rPr>
        <w:t xml:space="preserve"> operator</w:t>
      </w:r>
      <w:r w:rsidR="004A0E66" w:rsidRPr="00343F18">
        <w:rPr>
          <w:rFonts w:ascii="Times New Roman" w:hAnsi="Times New Roman" w:cs="Times New Roman"/>
          <w:color w:val="000000" w:themeColor="text1"/>
          <w:sz w:val="24"/>
          <w:szCs w:val="24"/>
        </w:rPr>
        <w:t xml:space="preserve">s, freeing first responders to work incidents without having to focus on the nuts and bolts of communications technology. David </w:t>
      </w:r>
      <w:proofErr w:type="spellStart"/>
      <w:r w:rsidR="004A0E66" w:rsidRPr="00343F18">
        <w:rPr>
          <w:rFonts w:ascii="Times New Roman" w:hAnsi="Times New Roman" w:cs="Times New Roman"/>
          <w:color w:val="000000" w:themeColor="text1"/>
          <w:sz w:val="24"/>
          <w:szCs w:val="24"/>
        </w:rPr>
        <w:t>Schorzman</w:t>
      </w:r>
      <w:proofErr w:type="spellEnd"/>
      <w:r w:rsidR="004A0E66" w:rsidRPr="00343F18">
        <w:rPr>
          <w:rFonts w:ascii="Times New Roman" w:hAnsi="Times New Roman" w:cs="Times New Roman"/>
          <w:color w:val="000000" w:themeColor="text1"/>
          <w:sz w:val="24"/>
          <w:szCs w:val="24"/>
        </w:rPr>
        <w:t>, Canyon County emergency manager, said his deputies rely primarily on 700 MHz radios and cellphones, but he admits that ham can</w:t>
      </w:r>
      <w:r w:rsidR="00571830" w:rsidRPr="00343F18">
        <w:rPr>
          <w:rFonts w:ascii="Times New Roman" w:hAnsi="Times New Roman" w:cs="Times New Roman"/>
          <w:color w:val="000000" w:themeColor="text1"/>
          <w:sz w:val="24"/>
          <w:szCs w:val="24"/>
        </w:rPr>
        <w:t xml:space="preserve"> be useful. H</w:t>
      </w:r>
      <w:r w:rsidR="004A0E66" w:rsidRPr="00343F18">
        <w:rPr>
          <w:rFonts w:ascii="Times New Roman" w:hAnsi="Times New Roman" w:cs="Times New Roman"/>
          <w:color w:val="000000" w:themeColor="text1"/>
          <w:sz w:val="24"/>
          <w:szCs w:val="24"/>
        </w:rPr>
        <w:t xml:space="preserve">is biggest challenge is training </w:t>
      </w:r>
      <w:r w:rsidR="00571830" w:rsidRPr="00343F18">
        <w:rPr>
          <w:rFonts w:ascii="Times New Roman" w:hAnsi="Times New Roman" w:cs="Times New Roman"/>
          <w:color w:val="000000" w:themeColor="text1"/>
          <w:sz w:val="24"/>
          <w:szCs w:val="24"/>
        </w:rPr>
        <w:t>amateur radio operator</w:t>
      </w:r>
      <w:r w:rsidR="004A0E66" w:rsidRPr="00343F18">
        <w:rPr>
          <w:rFonts w:ascii="Times New Roman" w:hAnsi="Times New Roman" w:cs="Times New Roman"/>
          <w:color w:val="000000" w:themeColor="text1"/>
          <w:sz w:val="24"/>
          <w:szCs w:val="24"/>
        </w:rPr>
        <w:t>s on the jurisdiction</w:t>
      </w:r>
      <w:r>
        <w:rPr>
          <w:rFonts w:ascii="Times New Roman" w:hAnsi="Times New Roman" w:cs="Times New Roman"/>
          <w:color w:val="000000" w:themeColor="text1"/>
          <w:sz w:val="24"/>
          <w:szCs w:val="24"/>
        </w:rPr>
        <w:t>’s</w:t>
      </w:r>
      <w:r w:rsidR="004A0E66" w:rsidRPr="00343F18">
        <w:rPr>
          <w:rFonts w:ascii="Times New Roman" w:hAnsi="Times New Roman" w:cs="Times New Roman"/>
          <w:color w:val="000000" w:themeColor="text1"/>
          <w:sz w:val="24"/>
          <w:szCs w:val="24"/>
        </w:rPr>
        <w:t xml:space="preserve"> emergency operations plan.</w:t>
      </w:r>
      <w:r>
        <w:rPr>
          <w:rFonts w:ascii="Times New Roman" w:hAnsi="Times New Roman" w:cs="Times New Roman"/>
          <w:color w:val="000000" w:themeColor="text1"/>
          <w:sz w:val="24"/>
          <w:szCs w:val="24"/>
        </w:rPr>
        <w:t xml:space="preserve"> According to </w:t>
      </w:r>
      <w:proofErr w:type="spellStart"/>
      <w:r>
        <w:rPr>
          <w:rFonts w:ascii="Times New Roman" w:hAnsi="Times New Roman" w:cs="Times New Roman"/>
          <w:color w:val="000000" w:themeColor="text1"/>
          <w:sz w:val="24"/>
          <w:szCs w:val="24"/>
        </w:rPr>
        <w:t>Schorzman</w:t>
      </w:r>
      <w:proofErr w:type="spellEnd"/>
      <w:r w:rsidR="00E725E1">
        <w:rPr>
          <w:rFonts w:ascii="Times New Roman" w:hAnsi="Times New Roman" w:cs="Times New Roman"/>
          <w:color w:val="000000" w:themeColor="text1"/>
          <w:sz w:val="24"/>
          <w:szCs w:val="24"/>
        </w:rPr>
        <w:t xml:space="preserve"> </w:t>
      </w:r>
      <w:r w:rsidR="00E725E1" w:rsidRPr="00343F18">
        <w:rPr>
          <w:rFonts w:ascii="Times New Roman" w:hAnsi="Times New Roman" w:cs="Times New Roman"/>
          <w:color w:val="000000" w:themeColor="text1"/>
          <w:sz w:val="24"/>
          <w:szCs w:val="24"/>
        </w:rPr>
        <w:t>(personal communication, May 16,</w:t>
      </w:r>
      <w:r w:rsidR="00E725E1">
        <w:rPr>
          <w:rFonts w:ascii="Times New Roman" w:hAnsi="Times New Roman" w:cs="Times New Roman"/>
          <w:color w:val="000000" w:themeColor="text1"/>
          <w:sz w:val="24"/>
          <w:szCs w:val="24"/>
        </w:rPr>
        <w:t xml:space="preserve"> 2017)</w:t>
      </w:r>
      <w:r>
        <w:rPr>
          <w:rFonts w:ascii="Times New Roman" w:hAnsi="Times New Roman" w:cs="Times New Roman"/>
          <w:color w:val="000000" w:themeColor="text1"/>
          <w:sz w:val="24"/>
          <w:szCs w:val="24"/>
        </w:rPr>
        <w:t>,</w:t>
      </w:r>
      <w:r w:rsidR="004A0E66" w:rsidRPr="00343F18">
        <w:rPr>
          <w:rFonts w:ascii="Times New Roman" w:hAnsi="Times New Roman" w:cs="Times New Roman"/>
          <w:color w:val="000000" w:themeColor="text1"/>
          <w:sz w:val="24"/>
          <w:szCs w:val="24"/>
        </w:rPr>
        <w:t xml:space="preserve"> “If they’re not part of the plan, it’s just two people tal</w:t>
      </w:r>
      <w:r w:rsidR="00E725E1">
        <w:rPr>
          <w:rFonts w:ascii="Times New Roman" w:hAnsi="Times New Roman" w:cs="Times New Roman"/>
          <w:color w:val="000000" w:themeColor="text1"/>
          <w:sz w:val="24"/>
          <w:szCs w:val="24"/>
        </w:rPr>
        <w:t>king to each other.”</w:t>
      </w:r>
    </w:p>
    <w:p w14:paraId="41E30404" w14:textId="77777777" w:rsidR="00CE3DF5" w:rsidRPr="00424BC9" w:rsidRDefault="00F0001D" w:rsidP="00500321">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r>
      <w:r w:rsidRPr="00424BC9">
        <w:rPr>
          <w:rFonts w:ascii="Times New Roman" w:hAnsi="Times New Roman" w:cs="Times New Roman"/>
          <w:color w:val="000000" w:themeColor="text1"/>
          <w:sz w:val="24"/>
          <w:szCs w:val="24"/>
        </w:rPr>
        <w:t xml:space="preserve">Ham operators have been successfully deployed in a variety of national emergencies, </w:t>
      </w:r>
      <w:r w:rsidR="00500321" w:rsidRPr="00424BC9">
        <w:rPr>
          <w:rFonts w:ascii="Times New Roman" w:hAnsi="Times New Roman" w:cs="Times New Roman"/>
          <w:color w:val="000000" w:themeColor="text1"/>
          <w:sz w:val="24"/>
          <w:szCs w:val="24"/>
        </w:rPr>
        <w:t xml:space="preserve">including Hurricane Katrina, where NBC news noted they were instrumental in helping residents in some of the hardest-hit areas. </w:t>
      </w:r>
      <w:r w:rsidR="004A3491" w:rsidRPr="00424BC9">
        <w:rPr>
          <w:rFonts w:ascii="Times New Roman" w:hAnsi="Times New Roman" w:cs="Times New Roman"/>
          <w:color w:val="000000" w:themeColor="text1"/>
          <w:sz w:val="24"/>
          <w:szCs w:val="24"/>
        </w:rPr>
        <w:t>NBC c</w:t>
      </w:r>
      <w:r w:rsidR="00CE3DF5" w:rsidRPr="00424BC9">
        <w:rPr>
          <w:rFonts w:ascii="Times New Roman" w:hAnsi="Times New Roman" w:cs="Times New Roman"/>
          <w:color w:val="000000" w:themeColor="text1"/>
          <w:sz w:val="24"/>
          <w:szCs w:val="24"/>
        </w:rPr>
        <w:t>olumnist Gary Krakow related that on August 29, 2005</w:t>
      </w:r>
      <w:r w:rsidR="007F4A9B" w:rsidRPr="00424BC9">
        <w:rPr>
          <w:rFonts w:ascii="Times New Roman" w:hAnsi="Times New Roman" w:cs="Times New Roman"/>
          <w:color w:val="000000" w:themeColor="text1"/>
          <w:sz w:val="24"/>
          <w:szCs w:val="24"/>
        </w:rPr>
        <w:t>, 15 people were rescued from the roof of a home in New Orleans thanks to a series of calls for help that landed at the local American Red Cross</w:t>
      </w:r>
      <w:r w:rsidR="00CE3DF5" w:rsidRPr="00424BC9">
        <w:rPr>
          <w:rFonts w:ascii="Times New Roman" w:hAnsi="Times New Roman" w:cs="Times New Roman"/>
          <w:color w:val="000000" w:themeColor="text1"/>
          <w:sz w:val="24"/>
          <w:szCs w:val="24"/>
        </w:rPr>
        <w:t>:</w:t>
      </w:r>
    </w:p>
    <w:p w14:paraId="3D1DE8DE" w14:textId="77777777" w:rsidR="004A0E66" w:rsidRPr="00424BC9" w:rsidRDefault="007F4A9B" w:rsidP="004A3491">
      <w:pPr>
        <w:spacing w:after="0" w:line="480" w:lineRule="auto"/>
        <w:ind w:left="720"/>
        <w:rPr>
          <w:rFonts w:ascii="Times New Roman" w:hAnsi="Times New Roman" w:cs="Times New Roman"/>
          <w:color w:val="000000" w:themeColor="text1"/>
          <w:sz w:val="24"/>
          <w:szCs w:val="24"/>
        </w:rPr>
      </w:pPr>
      <w:r w:rsidRPr="00424BC9">
        <w:rPr>
          <w:rFonts w:ascii="Times New Roman" w:hAnsi="Times New Roman" w:cs="Times New Roman"/>
          <w:color w:val="000000" w:themeColor="text1"/>
          <w:sz w:val="23"/>
          <w:szCs w:val="23"/>
          <w:shd w:val="clear" w:color="auto" w:fill="FFFFFF"/>
          <w:rPrChange w:id="51" w:author="user" w:date="2017-08-29T13:03:00Z">
            <w:rPr>
              <w:rFonts w:ascii="Georgia" w:hAnsi="Georgia"/>
              <w:color w:val="000000" w:themeColor="text1"/>
              <w:sz w:val="23"/>
              <w:szCs w:val="23"/>
              <w:shd w:val="clear" w:color="auto" w:fill="FFFFFF"/>
            </w:rPr>
          </w:rPrChange>
        </w:rPr>
        <w:t xml:space="preserve">Using that Red Cross chapter’s amateur radio station, Ben Joplin, WB5VST, was able to relay a request for help on the SATERN network via Russ </w:t>
      </w:r>
      <w:proofErr w:type="spellStart"/>
      <w:r w:rsidRPr="00424BC9">
        <w:rPr>
          <w:rFonts w:ascii="Times New Roman" w:hAnsi="Times New Roman" w:cs="Times New Roman"/>
          <w:color w:val="000000" w:themeColor="text1"/>
          <w:sz w:val="23"/>
          <w:szCs w:val="23"/>
          <w:shd w:val="clear" w:color="auto" w:fill="FFFFFF"/>
          <w:rPrChange w:id="52" w:author="user" w:date="2017-08-29T13:03:00Z">
            <w:rPr>
              <w:rFonts w:ascii="Georgia" w:hAnsi="Georgia"/>
              <w:color w:val="000000" w:themeColor="text1"/>
              <w:sz w:val="23"/>
              <w:szCs w:val="23"/>
              <w:shd w:val="clear" w:color="auto" w:fill="FFFFFF"/>
            </w:rPr>
          </w:rPrChange>
        </w:rPr>
        <w:t>Fillinger</w:t>
      </w:r>
      <w:proofErr w:type="spellEnd"/>
      <w:r w:rsidRPr="00424BC9">
        <w:rPr>
          <w:rFonts w:ascii="Times New Roman" w:hAnsi="Times New Roman" w:cs="Times New Roman"/>
          <w:color w:val="000000" w:themeColor="text1"/>
          <w:sz w:val="23"/>
          <w:szCs w:val="23"/>
          <w:shd w:val="clear" w:color="auto" w:fill="FFFFFF"/>
          <w:rPrChange w:id="53" w:author="user" w:date="2017-08-29T13:03:00Z">
            <w:rPr>
              <w:rFonts w:ascii="Georgia" w:hAnsi="Georgia"/>
              <w:color w:val="000000" w:themeColor="text1"/>
              <w:sz w:val="23"/>
              <w:szCs w:val="23"/>
              <w:shd w:val="clear" w:color="auto" w:fill="FFFFFF"/>
            </w:rPr>
          </w:rPrChange>
        </w:rPr>
        <w:t>, W7LXR, in Oregon, and Rick Cain, W7KB, in Utah back to Louisiana, where emergency personnel were alerted. They rescued the 15 people and got them to a shelter.</w:t>
      </w:r>
      <w:r w:rsidRPr="00424BC9">
        <w:rPr>
          <w:rFonts w:ascii="Times New Roman" w:hAnsi="Times New Roman" w:cs="Times New Roman"/>
          <w:color w:val="000000" w:themeColor="text1"/>
          <w:sz w:val="24"/>
          <w:szCs w:val="24"/>
        </w:rPr>
        <w:t xml:space="preserve"> </w:t>
      </w:r>
      <w:r w:rsidR="004A3491" w:rsidRPr="00424BC9">
        <w:rPr>
          <w:rFonts w:ascii="Times New Roman" w:hAnsi="Times New Roman" w:cs="Times New Roman"/>
          <w:color w:val="000000" w:themeColor="text1"/>
          <w:sz w:val="24"/>
          <w:szCs w:val="24"/>
        </w:rPr>
        <w:t>(</w:t>
      </w:r>
      <w:proofErr w:type="spellStart"/>
      <w:r w:rsidR="00245C9B" w:rsidRPr="00424BC9">
        <w:rPr>
          <w:rFonts w:ascii="Times New Roman" w:hAnsi="Times New Roman" w:cs="Times New Roman"/>
          <w:color w:val="000000" w:themeColor="text1"/>
          <w:sz w:val="24"/>
          <w:szCs w:val="24"/>
        </w:rPr>
        <w:t>Kradow</w:t>
      </w:r>
      <w:proofErr w:type="spellEnd"/>
      <w:r w:rsidR="00245C9B" w:rsidRPr="00424BC9">
        <w:rPr>
          <w:rFonts w:ascii="Times New Roman" w:hAnsi="Times New Roman" w:cs="Times New Roman"/>
          <w:color w:val="000000" w:themeColor="text1"/>
          <w:sz w:val="24"/>
          <w:szCs w:val="24"/>
        </w:rPr>
        <w:t xml:space="preserve">, </w:t>
      </w:r>
      <w:r w:rsidR="00CE3DF5" w:rsidRPr="00424BC9">
        <w:rPr>
          <w:rFonts w:ascii="Times New Roman" w:hAnsi="Times New Roman" w:cs="Times New Roman"/>
          <w:color w:val="000000" w:themeColor="text1"/>
          <w:sz w:val="24"/>
          <w:szCs w:val="24"/>
        </w:rPr>
        <w:t>2006</w:t>
      </w:r>
      <w:r w:rsidRPr="00424BC9">
        <w:rPr>
          <w:rFonts w:ascii="Times New Roman" w:hAnsi="Times New Roman" w:cs="Times New Roman"/>
          <w:color w:val="000000" w:themeColor="text1"/>
          <w:sz w:val="24"/>
          <w:szCs w:val="24"/>
        </w:rPr>
        <w:t>, para. 8</w:t>
      </w:r>
      <w:r w:rsidR="00CE3DF5" w:rsidRPr="00424BC9">
        <w:rPr>
          <w:rFonts w:ascii="Times New Roman" w:hAnsi="Times New Roman" w:cs="Times New Roman"/>
          <w:color w:val="000000" w:themeColor="text1"/>
          <w:sz w:val="24"/>
          <w:szCs w:val="24"/>
        </w:rPr>
        <w:t xml:space="preserve">).  </w:t>
      </w:r>
    </w:p>
    <w:p w14:paraId="3F7B5734" w14:textId="77777777" w:rsidR="00500321" w:rsidRPr="00343F18" w:rsidRDefault="007F4A9B" w:rsidP="00500321">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lastRenderedPageBreak/>
        <w:t xml:space="preserve">This scene was repeated over and over throughout the disaster. </w:t>
      </w:r>
      <w:r w:rsidR="00CE3DF5" w:rsidRPr="00343F18">
        <w:rPr>
          <w:rFonts w:ascii="Times New Roman" w:hAnsi="Times New Roman" w:cs="Times New Roman"/>
          <w:color w:val="000000" w:themeColor="text1"/>
          <w:sz w:val="24"/>
          <w:szCs w:val="24"/>
        </w:rPr>
        <w:t>For this and other work throughout the disaster, amateur radio got a special favorable mention in the federal Katrina reports.</w:t>
      </w:r>
    </w:p>
    <w:p w14:paraId="79CD3576" w14:textId="77777777" w:rsidR="00571830" w:rsidRPr="00343F18" w:rsidRDefault="00571830" w:rsidP="00500321">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t xml:space="preserve">For ham radio to be a successful component in an emergency communications plan, </w:t>
      </w:r>
      <w:r w:rsidR="005E75A6">
        <w:rPr>
          <w:rFonts w:ascii="Times New Roman" w:hAnsi="Times New Roman" w:cs="Times New Roman"/>
          <w:color w:val="000000" w:themeColor="text1"/>
          <w:sz w:val="24"/>
          <w:szCs w:val="24"/>
        </w:rPr>
        <w:t xml:space="preserve">however, </w:t>
      </w:r>
      <w:r w:rsidRPr="00343F18">
        <w:rPr>
          <w:rFonts w:ascii="Times New Roman" w:hAnsi="Times New Roman" w:cs="Times New Roman"/>
          <w:color w:val="000000" w:themeColor="text1"/>
          <w:sz w:val="24"/>
          <w:szCs w:val="24"/>
        </w:rPr>
        <w:t>operators must have a successful network in place and a relationship with first responders. In most local emergencies, the primary connection would be through the Sheriff’s Office.</w:t>
      </w:r>
    </w:p>
    <w:p w14:paraId="5088EC53" w14:textId="77777777" w:rsidR="00571830" w:rsidRPr="00343F18" w:rsidRDefault="00571830">
      <w:pPr>
        <w:spacing w:after="0" w:line="480" w:lineRule="auto"/>
        <w:ind w:firstLine="720"/>
        <w:rPr>
          <w:rFonts w:ascii="Times New Roman" w:hAnsi="Times New Roman" w:cs="Times New Roman"/>
          <w:color w:val="000000" w:themeColor="text1"/>
          <w:sz w:val="24"/>
          <w:szCs w:val="24"/>
        </w:rPr>
        <w:pPrChange w:id="54" w:author="user" w:date="2017-08-29T13:03:00Z">
          <w:pPr>
            <w:spacing w:after="0" w:line="480" w:lineRule="auto"/>
          </w:pPr>
        </w:pPrChange>
      </w:pPr>
      <w:r w:rsidRPr="00343F18">
        <w:rPr>
          <w:rFonts w:ascii="Times New Roman" w:hAnsi="Times New Roman" w:cs="Times New Roman"/>
          <w:color w:val="000000" w:themeColor="text1"/>
          <w:sz w:val="24"/>
          <w:szCs w:val="24"/>
        </w:rPr>
        <w:t>Ideally, ham operators also should be familiar with the NIMS and ICS systems so that they can successfully integrate into the command structure.</w:t>
      </w:r>
    </w:p>
    <w:p w14:paraId="2FDEFAC1" w14:textId="77777777" w:rsidR="00571830" w:rsidRPr="00343F18" w:rsidRDefault="00571830" w:rsidP="00500321">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t>If other methods of communication fail due to loss of power or infrastructure, ham radio operators can relay public information messages to individuals or communities. “Most law enforcement folks know their individual communities and can link the ham operator receiving the message with the person for whom it is intended, or his or her clique,” said IOEM’s Bob Wells. And because radio is able to communicate via voice, text or computer, the chance of a message successfully going through when other methods fail is high.</w:t>
      </w:r>
    </w:p>
    <w:p w14:paraId="18468659" w14:textId="05703897" w:rsidR="006B4ED6" w:rsidRDefault="00571830" w:rsidP="009300F5">
      <w:pPr>
        <w:spacing w:after="0" w:line="480" w:lineRule="auto"/>
        <w:rPr>
          <w:ins w:id="55" w:author="Shaw, Rachel (CTR)" w:date="2017-10-13T14:11:00Z"/>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r>
      <w:r w:rsidR="009300F5" w:rsidRPr="00343F18">
        <w:rPr>
          <w:rFonts w:ascii="Times New Roman" w:hAnsi="Times New Roman" w:cs="Times New Roman"/>
          <w:color w:val="000000" w:themeColor="text1"/>
          <w:sz w:val="24"/>
          <w:szCs w:val="24"/>
        </w:rPr>
        <w:t>A recent example of the use of ham radio following a disaster is the April 2015 Nepal earthquake. Registering 7.8 on the Richter scale, the q</w:t>
      </w:r>
      <w:r w:rsidR="00FD63EE" w:rsidRPr="00343F18">
        <w:rPr>
          <w:rFonts w:ascii="Times New Roman" w:hAnsi="Times New Roman" w:cs="Times New Roman"/>
          <w:color w:val="000000" w:themeColor="text1"/>
          <w:sz w:val="24"/>
          <w:szCs w:val="24"/>
        </w:rPr>
        <w:t xml:space="preserve">uake killed about 9,000 people </w:t>
      </w:r>
      <w:r w:rsidR="009300F5" w:rsidRPr="00343F18">
        <w:rPr>
          <w:rFonts w:ascii="Times New Roman" w:hAnsi="Times New Roman" w:cs="Times New Roman"/>
          <w:color w:val="000000" w:themeColor="text1"/>
          <w:sz w:val="24"/>
          <w:szCs w:val="24"/>
        </w:rPr>
        <w:t xml:space="preserve">and injured thousands more. With communications infrastructure damaged or overwhelmed across the region, </w:t>
      </w:r>
      <w:r w:rsidR="00FD63EE" w:rsidRPr="00343F18">
        <w:rPr>
          <w:rFonts w:ascii="Times New Roman" w:hAnsi="Times New Roman" w:cs="Times New Roman"/>
          <w:color w:val="000000" w:themeColor="text1"/>
          <w:sz w:val="24"/>
          <w:szCs w:val="24"/>
        </w:rPr>
        <w:t xml:space="preserve">volunteer </w:t>
      </w:r>
      <w:r w:rsidR="009300F5" w:rsidRPr="00343F18">
        <w:rPr>
          <w:rFonts w:ascii="Times New Roman" w:hAnsi="Times New Roman" w:cs="Times New Roman"/>
          <w:color w:val="000000" w:themeColor="text1"/>
          <w:sz w:val="24"/>
          <w:szCs w:val="24"/>
        </w:rPr>
        <w:t xml:space="preserve">ham operators </w:t>
      </w:r>
      <w:r w:rsidR="00FD63EE" w:rsidRPr="00343F18">
        <w:rPr>
          <w:rFonts w:ascii="Times New Roman" w:hAnsi="Times New Roman" w:cs="Times New Roman"/>
          <w:color w:val="000000" w:themeColor="text1"/>
          <w:sz w:val="24"/>
          <w:szCs w:val="24"/>
        </w:rPr>
        <w:t xml:space="preserve">travelled </w:t>
      </w:r>
      <w:r w:rsidR="009300F5" w:rsidRPr="00343F18">
        <w:rPr>
          <w:rFonts w:ascii="Times New Roman" w:hAnsi="Times New Roman" w:cs="Times New Roman"/>
          <w:color w:val="000000" w:themeColor="text1"/>
          <w:sz w:val="24"/>
          <w:szCs w:val="24"/>
        </w:rPr>
        <w:t xml:space="preserve">from India to relay messages at </w:t>
      </w:r>
      <w:r w:rsidR="005E75A6">
        <w:rPr>
          <w:rFonts w:ascii="Times New Roman" w:hAnsi="Times New Roman" w:cs="Times New Roman"/>
          <w:color w:val="000000" w:themeColor="text1"/>
          <w:sz w:val="24"/>
          <w:szCs w:val="24"/>
        </w:rPr>
        <w:t>strategic</w:t>
      </w:r>
      <w:r w:rsidR="009300F5" w:rsidRPr="00343F18">
        <w:rPr>
          <w:rFonts w:ascii="Times New Roman" w:hAnsi="Times New Roman" w:cs="Times New Roman"/>
          <w:color w:val="000000" w:themeColor="text1"/>
          <w:sz w:val="24"/>
          <w:szCs w:val="24"/>
        </w:rPr>
        <w:t xml:space="preserve"> locations across Nepal. Others set up HF and VHF frequency stations on the border between Nepal and India, providing critical communications lifelines for</w:t>
      </w:r>
      <w:r w:rsidR="00FD63EE" w:rsidRPr="00343F18">
        <w:rPr>
          <w:rFonts w:ascii="Times New Roman" w:hAnsi="Times New Roman" w:cs="Times New Roman"/>
          <w:color w:val="000000" w:themeColor="text1"/>
          <w:sz w:val="24"/>
          <w:szCs w:val="24"/>
        </w:rPr>
        <w:t xml:space="preserve"> victims and authorities</w:t>
      </w:r>
      <w:r w:rsidR="009300F5" w:rsidRPr="00343F18">
        <w:rPr>
          <w:rFonts w:ascii="Times New Roman" w:hAnsi="Times New Roman" w:cs="Times New Roman"/>
          <w:color w:val="000000" w:themeColor="text1"/>
          <w:sz w:val="24"/>
          <w:szCs w:val="24"/>
        </w:rPr>
        <w:t xml:space="preserve"> (</w:t>
      </w:r>
      <w:proofErr w:type="spellStart"/>
      <w:r w:rsidR="009300F5" w:rsidRPr="00343F18">
        <w:rPr>
          <w:rFonts w:ascii="Times New Roman" w:hAnsi="Times New Roman" w:cs="Times New Roman"/>
          <w:color w:val="000000" w:themeColor="text1"/>
          <w:sz w:val="24"/>
          <w:szCs w:val="24"/>
        </w:rPr>
        <w:t>Geuss</w:t>
      </w:r>
      <w:proofErr w:type="spellEnd"/>
      <w:r w:rsidR="009300F5" w:rsidRPr="00343F18">
        <w:rPr>
          <w:rFonts w:ascii="Times New Roman" w:hAnsi="Times New Roman" w:cs="Times New Roman"/>
          <w:color w:val="000000" w:themeColor="text1"/>
          <w:sz w:val="24"/>
          <w:szCs w:val="24"/>
        </w:rPr>
        <w:t>, 2015).</w:t>
      </w:r>
    </w:p>
    <w:p w14:paraId="3D37AF07" w14:textId="77777777" w:rsidR="006B4ED6" w:rsidRDefault="006B4ED6">
      <w:pPr>
        <w:rPr>
          <w:ins w:id="56" w:author="Shaw, Rachel (CTR)" w:date="2017-10-13T14:11:00Z"/>
          <w:rFonts w:ascii="Times New Roman" w:hAnsi="Times New Roman" w:cs="Times New Roman"/>
          <w:color w:val="000000" w:themeColor="text1"/>
          <w:sz w:val="24"/>
          <w:szCs w:val="24"/>
        </w:rPr>
      </w:pPr>
      <w:ins w:id="57" w:author="Shaw, Rachel (CTR)" w:date="2017-10-13T14:11:00Z">
        <w:r>
          <w:rPr>
            <w:rFonts w:ascii="Times New Roman" w:hAnsi="Times New Roman" w:cs="Times New Roman"/>
            <w:color w:val="000000" w:themeColor="text1"/>
            <w:sz w:val="24"/>
            <w:szCs w:val="24"/>
          </w:rPr>
          <w:br w:type="page"/>
        </w:r>
      </w:ins>
    </w:p>
    <w:p w14:paraId="37850727" w14:textId="77777777" w:rsidR="009300F5" w:rsidRPr="00343F18" w:rsidRDefault="009300F5" w:rsidP="009300F5">
      <w:pPr>
        <w:spacing w:after="0" w:line="480" w:lineRule="auto"/>
        <w:rPr>
          <w:rFonts w:ascii="Times New Roman" w:hAnsi="Times New Roman" w:cs="Times New Roman"/>
          <w:color w:val="000000" w:themeColor="text1"/>
          <w:sz w:val="24"/>
          <w:szCs w:val="24"/>
        </w:rPr>
      </w:pPr>
    </w:p>
    <w:p w14:paraId="649CBBB4" w14:textId="77777777" w:rsidR="00E25F94" w:rsidRPr="001122EB" w:rsidRDefault="001122EB">
      <w:pPr>
        <w:pStyle w:val="Heading1"/>
        <w:pPrChange w:id="58" w:author="Shaw, Rachel (CTR)" w:date="2017-10-13T14:11:00Z">
          <w:pPr>
            <w:spacing w:after="0" w:line="480" w:lineRule="auto"/>
            <w:jc w:val="center"/>
          </w:pPr>
        </w:pPrChange>
      </w:pPr>
      <w:r w:rsidRPr="001122EB">
        <w:t>Lessons Learned</w:t>
      </w:r>
    </w:p>
    <w:p w14:paraId="6BD9CB25" w14:textId="77777777" w:rsidR="00887FE2" w:rsidRDefault="001122EB" w:rsidP="001122EB">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b/>
        <w:t xml:space="preserve">In writing this paper, it became clear that the Idaho Public Information Emergency Response (PIER) Team </w:t>
      </w:r>
      <w:r w:rsidR="00887FE2">
        <w:rPr>
          <w:rFonts w:ascii="Times New Roman" w:hAnsi="Times New Roman" w:cs="Times New Roman"/>
          <w:color w:val="000000" w:themeColor="text1"/>
          <w:sz w:val="24"/>
          <w:szCs w:val="24"/>
        </w:rPr>
        <w:t>– along with other regional communications organizations –</w:t>
      </w:r>
    </w:p>
    <w:p w14:paraId="1D5333B8" w14:textId="52646653" w:rsidR="00887FE2" w:rsidRPr="001122EB" w:rsidRDefault="00887FE2" w:rsidP="001122EB">
      <w:pPr>
        <w:spacing w:after="0" w:line="48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gramStart"/>
      <w:r w:rsidR="001122EB">
        <w:rPr>
          <w:rFonts w:ascii="Times New Roman" w:hAnsi="Times New Roman" w:cs="Times New Roman"/>
          <w:color w:val="000000" w:themeColor="text1"/>
          <w:sz w:val="24"/>
          <w:szCs w:val="24"/>
        </w:rPr>
        <w:t>must</w:t>
      </w:r>
      <w:proofErr w:type="gramEnd"/>
      <w:r w:rsidR="001122EB">
        <w:rPr>
          <w:rFonts w:ascii="Times New Roman" w:hAnsi="Times New Roman" w:cs="Times New Roman"/>
          <w:color w:val="000000" w:themeColor="text1"/>
          <w:sz w:val="24"/>
          <w:szCs w:val="24"/>
        </w:rPr>
        <w:t xml:space="preserve"> broaden its communications toolbox </w:t>
      </w:r>
      <w:r>
        <w:rPr>
          <w:rFonts w:ascii="Times New Roman" w:hAnsi="Times New Roman" w:cs="Times New Roman"/>
          <w:color w:val="000000" w:themeColor="text1"/>
          <w:sz w:val="24"/>
          <w:szCs w:val="24"/>
        </w:rPr>
        <w:t>in order to prepare</w:t>
      </w:r>
      <w:r w:rsidR="001122EB">
        <w:rPr>
          <w:rFonts w:ascii="Times New Roman" w:hAnsi="Times New Roman" w:cs="Times New Roman"/>
          <w:color w:val="000000" w:themeColor="text1"/>
          <w:sz w:val="24"/>
          <w:szCs w:val="24"/>
        </w:rPr>
        <w:t xml:space="preserve"> for disasters. The team, comprising public information officers from agencies across the state, is well versed in using email, texts, phones and social media to disseminate emergency messaging. </w:t>
      </w:r>
      <w:r>
        <w:rPr>
          <w:rFonts w:ascii="Times New Roman" w:hAnsi="Times New Roman" w:cs="Times New Roman"/>
          <w:color w:val="000000" w:themeColor="text1"/>
          <w:sz w:val="24"/>
          <w:szCs w:val="24"/>
        </w:rPr>
        <w:t>But in the wake of a large-scale</w:t>
      </w:r>
      <w:r w:rsidR="001122E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power outage</w:t>
      </w:r>
      <w:r w:rsidR="001122EB">
        <w:rPr>
          <w:rFonts w:ascii="Times New Roman" w:hAnsi="Times New Roman" w:cs="Times New Roman"/>
          <w:color w:val="000000" w:themeColor="text1"/>
          <w:sz w:val="24"/>
          <w:szCs w:val="24"/>
        </w:rPr>
        <w:t>, or</w:t>
      </w:r>
      <w:r>
        <w:rPr>
          <w:rFonts w:ascii="Times New Roman" w:hAnsi="Times New Roman" w:cs="Times New Roman"/>
          <w:color w:val="000000" w:themeColor="text1"/>
          <w:sz w:val="24"/>
          <w:szCs w:val="24"/>
        </w:rPr>
        <w:t xml:space="preserve"> widespread destruction of cell towers, emergency communications</w:t>
      </w:r>
      <w:r w:rsidR="001122E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could stall</w:t>
      </w:r>
      <w:r w:rsidR="001122EB">
        <w:rPr>
          <w:rFonts w:ascii="Times New Roman" w:hAnsi="Times New Roman" w:cs="Times New Roman"/>
          <w:color w:val="000000" w:themeColor="text1"/>
          <w:sz w:val="24"/>
          <w:szCs w:val="24"/>
        </w:rPr>
        <w:t xml:space="preserve"> unless </w:t>
      </w:r>
      <w:r>
        <w:rPr>
          <w:rFonts w:ascii="Times New Roman" w:hAnsi="Times New Roman" w:cs="Times New Roman"/>
          <w:color w:val="000000" w:themeColor="text1"/>
          <w:sz w:val="24"/>
          <w:szCs w:val="24"/>
        </w:rPr>
        <w:t>public information officers</w:t>
      </w:r>
      <w:r w:rsidR="001122E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become</w:t>
      </w:r>
      <w:r w:rsidR="001122EB">
        <w:rPr>
          <w:rFonts w:ascii="Times New Roman" w:hAnsi="Times New Roman" w:cs="Times New Roman"/>
          <w:color w:val="000000" w:themeColor="text1"/>
          <w:sz w:val="24"/>
          <w:szCs w:val="24"/>
        </w:rPr>
        <w:t xml:space="preserve"> familiar with</w:t>
      </w:r>
      <w:r>
        <w:rPr>
          <w:rFonts w:ascii="Times New Roman" w:hAnsi="Times New Roman" w:cs="Times New Roman"/>
          <w:color w:val="000000" w:themeColor="text1"/>
          <w:sz w:val="24"/>
          <w:szCs w:val="24"/>
        </w:rPr>
        <w:t>, and exercise on,</w:t>
      </w:r>
      <w:r w:rsidR="001122EB">
        <w:rPr>
          <w:rFonts w:ascii="Times New Roman" w:hAnsi="Times New Roman" w:cs="Times New Roman"/>
          <w:color w:val="000000" w:themeColor="text1"/>
          <w:sz w:val="24"/>
          <w:szCs w:val="24"/>
        </w:rPr>
        <w:t xml:space="preserve"> alternate forms of communication a</w:t>
      </w:r>
      <w:r w:rsidR="007A747B">
        <w:rPr>
          <w:rFonts w:ascii="Times New Roman" w:hAnsi="Times New Roman" w:cs="Times New Roman"/>
          <w:color w:val="000000" w:themeColor="text1"/>
          <w:sz w:val="24"/>
          <w:szCs w:val="24"/>
        </w:rPr>
        <w:t xml:space="preserve">s well as </w:t>
      </w:r>
      <w:del w:id="59" w:author="Kathleen Tuck" w:date="2017-08-14T21:39:00Z">
        <w:r w:rsidR="001122EB" w:rsidDel="00A46450">
          <w:rPr>
            <w:rFonts w:ascii="Times New Roman" w:hAnsi="Times New Roman" w:cs="Times New Roman"/>
            <w:color w:val="000000" w:themeColor="text1"/>
            <w:sz w:val="24"/>
            <w:szCs w:val="24"/>
          </w:rPr>
          <w:delText xml:space="preserve"> </w:delText>
        </w:r>
      </w:del>
      <w:r w:rsidR="001122EB">
        <w:rPr>
          <w:rFonts w:ascii="Times New Roman" w:hAnsi="Times New Roman" w:cs="Times New Roman"/>
          <w:color w:val="000000" w:themeColor="text1"/>
          <w:sz w:val="24"/>
          <w:szCs w:val="24"/>
        </w:rPr>
        <w:t xml:space="preserve">build relationships with those who are skilled with those tools. </w:t>
      </w:r>
      <w:r w:rsidR="006E524C">
        <w:rPr>
          <w:rFonts w:ascii="Times New Roman" w:hAnsi="Times New Roman" w:cs="Times New Roman"/>
          <w:color w:val="000000" w:themeColor="text1"/>
          <w:sz w:val="24"/>
          <w:szCs w:val="24"/>
        </w:rPr>
        <w:t>I suggest the team exercise regularly with the statewide ham radio network housed at the Idaho Office of Emergency Management.</w:t>
      </w:r>
    </w:p>
    <w:p w14:paraId="1BF3D544" w14:textId="77777777" w:rsidR="003B3C87" w:rsidRPr="00343F18" w:rsidRDefault="003B3C87">
      <w:pPr>
        <w:pStyle w:val="Heading1"/>
        <w:pPrChange w:id="60" w:author="Shaw, Rachel (CTR)" w:date="2017-10-13T14:11:00Z">
          <w:pPr>
            <w:jc w:val="center"/>
          </w:pPr>
        </w:pPrChange>
      </w:pPr>
      <w:r w:rsidRPr="00343F18">
        <w:t>Conclusion</w:t>
      </w:r>
    </w:p>
    <w:p w14:paraId="744946C0" w14:textId="77777777" w:rsidR="00180A46" w:rsidRDefault="0038747B" w:rsidP="003B3C87">
      <w:pPr>
        <w:spacing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ab/>
        <w:t>FEMA’s Joi</w:t>
      </w:r>
      <w:r w:rsidR="00864DC7">
        <w:rPr>
          <w:rFonts w:ascii="Times New Roman" w:hAnsi="Times New Roman" w:cs="Times New Roman"/>
          <w:color w:val="000000" w:themeColor="text1"/>
          <w:sz w:val="24"/>
          <w:szCs w:val="24"/>
        </w:rPr>
        <w:t xml:space="preserve">nt Information System is structured </w:t>
      </w:r>
      <w:r w:rsidR="00CB77D7">
        <w:rPr>
          <w:rFonts w:ascii="Times New Roman" w:hAnsi="Times New Roman" w:cs="Times New Roman"/>
          <w:color w:val="000000" w:themeColor="text1"/>
          <w:sz w:val="24"/>
          <w:szCs w:val="24"/>
        </w:rPr>
        <w:t>to get</w:t>
      </w:r>
      <w:r w:rsidRPr="00343F18">
        <w:rPr>
          <w:rFonts w:ascii="Times New Roman" w:hAnsi="Times New Roman" w:cs="Times New Roman"/>
          <w:color w:val="000000" w:themeColor="text1"/>
          <w:sz w:val="24"/>
          <w:szCs w:val="24"/>
        </w:rPr>
        <w:t xml:space="preserve"> the right information to the right people at the right time so they can make the right decisions. Even in ideal circumstances, this is a challenge. Audiences can comprise all ages</w:t>
      </w:r>
      <w:r w:rsidR="00CB77D7">
        <w:rPr>
          <w:rFonts w:ascii="Times New Roman" w:hAnsi="Times New Roman" w:cs="Times New Roman"/>
          <w:color w:val="000000" w:themeColor="text1"/>
          <w:sz w:val="24"/>
          <w:szCs w:val="24"/>
        </w:rPr>
        <w:t xml:space="preserve"> and</w:t>
      </w:r>
      <w:r w:rsidRPr="00343F18">
        <w:rPr>
          <w:rFonts w:ascii="Times New Roman" w:hAnsi="Times New Roman" w:cs="Times New Roman"/>
          <w:color w:val="000000" w:themeColor="text1"/>
          <w:sz w:val="24"/>
          <w:szCs w:val="24"/>
        </w:rPr>
        <w:t xml:space="preserve"> cover large geographical areas, speak numerous languages and access information via </w:t>
      </w:r>
      <w:r w:rsidR="00CB77D7">
        <w:rPr>
          <w:rFonts w:ascii="Times New Roman" w:hAnsi="Times New Roman" w:cs="Times New Roman"/>
          <w:color w:val="000000" w:themeColor="text1"/>
          <w:sz w:val="24"/>
          <w:szCs w:val="24"/>
        </w:rPr>
        <w:t>a variety of</w:t>
      </w:r>
      <w:r w:rsidRPr="00343F18">
        <w:rPr>
          <w:rFonts w:ascii="Times New Roman" w:hAnsi="Times New Roman" w:cs="Times New Roman"/>
          <w:color w:val="000000" w:themeColor="text1"/>
          <w:sz w:val="24"/>
          <w:szCs w:val="24"/>
        </w:rPr>
        <w:t xml:space="preserve"> channels. And in remote or wilderness areas, there is the added </w:t>
      </w:r>
      <w:r w:rsidR="00CB77D7">
        <w:rPr>
          <w:rFonts w:ascii="Times New Roman" w:hAnsi="Times New Roman" w:cs="Times New Roman"/>
          <w:color w:val="000000" w:themeColor="text1"/>
          <w:sz w:val="24"/>
          <w:szCs w:val="24"/>
        </w:rPr>
        <w:t>problem</w:t>
      </w:r>
      <w:r w:rsidRPr="00343F18">
        <w:rPr>
          <w:rFonts w:ascii="Times New Roman" w:hAnsi="Times New Roman" w:cs="Times New Roman"/>
          <w:color w:val="000000" w:themeColor="text1"/>
          <w:sz w:val="24"/>
          <w:szCs w:val="24"/>
        </w:rPr>
        <w:t xml:space="preserve"> of isolated communities, unknown numbers of visitors and challenging topography. </w:t>
      </w:r>
    </w:p>
    <w:p w14:paraId="3A2C24AB" w14:textId="70B6621B" w:rsidR="0038747B" w:rsidRPr="00343F18" w:rsidRDefault="0038747B" w:rsidP="00180A46">
      <w:pPr>
        <w:spacing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While modern society relies heavily on mobile devices for voice, text and </w:t>
      </w:r>
      <w:r w:rsidR="006E524C">
        <w:rPr>
          <w:rFonts w:ascii="Times New Roman" w:hAnsi="Times New Roman" w:cs="Times New Roman"/>
          <w:color w:val="000000" w:themeColor="text1"/>
          <w:sz w:val="24"/>
          <w:szCs w:val="24"/>
        </w:rPr>
        <w:t>Internet</w:t>
      </w:r>
      <w:r w:rsidRPr="00343F18">
        <w:rPr>
          <w:rFonts w:ascii="Times New Roman" w:hAnsi="Times New Roman" w:cs="Times New Roman"/>
          <w:color w:val="000000" w:themeColor="text1"/>
          <w:sz w:val="24"/>
          <w:szCs w:val="24"/>
        </w:rPr>
        <w:t>, wilderness conditions often make those devices unusable, requiring emergency managers to think outside the box. Having a toolbox of c</w:t>
      </w:r>
      <w:r w:rsidR="00AB20DB" w:rsidRPr="00343F18">
        <w:rPr>
          <w:rFonts w:ascii="Times New Roman" w:hAnsi="Times New Roman" w:cs="Times New Roman"/>
          <w:color w:val="000000" w:themeColor="text1"/>
          <w:sz w:val="24"/>
          <w:szCs w:val="24"/>
        </w:rPr>
        <w:t xml:space="preserve">ommunications methods increases the chance for success in any given situation. Whether it’s posting paper handbills on community billboards </w:t>
      </w:r>
      <w:r w:rsidR="00AB20DB" w:rsidRPr="00343F18">
        <w:rPr>
          <w:rFonts w:ascii="Times New Roman" w:hAnsi="Times New Roman" w:cs="Times New Roman"/>
          <w:color w:val="000000" w:themeColor="text1"/>
          <w:sz w:val="24"/>
          <w:szCs w:val="24"/>
        </w:rPr>
        <w:lastRenderedPageBreak/>
        <w:t>regarding wildfire risk, equipping first responders with 700 MHz radios or satellite phones for wilderness rescues, or building strong relationships between amateur radio operators and local Sheriff’s Offices and emergency communications experts before an earthquake hits, recognizing the options and training personnel on the use of communications options beyond cellphones and computers will enhance success rates when disaster strikes. Crisis communications plans must not only recognize all the reasonable options, they must include contingencies for their use, and build exercises that ensure the ability to successfully identify and incorporate the best communications method for the situation.</w:t>
      </w:r>
    </w:p>
    <w:p w14:paraId="4A8783C5" w14:textId="77777777" w:rsidR="007C7D69" w:rsidRDefault="007C7D69">
      <w:pPr>
        <w:rPr>
          <w:rFonts w:ascii="Times New Roman" w:hAnsi="Times New Roman" w:cs="Times New Roman"/>
          <w:color w:val="000000" w:themeColor="text1"/>
          <w:sz w:val="24"/>
          <w:szCs w:val="24"/>
        </w:rPr>
      </w:pPr>
    </w:p>
    <w:p w14:paraId="4BD6F9A0" w14:textId="78DAED7E" w:rsidR="00384A26" w:rsidDel="00EB2A8D" w:rsidRDefault="00384A26">
      <w:pPr>
        <w:pStyle w:val="Heading1"/>
        <w:rPr>
          <w:del w:id="61" w:author="user" w:date="2017-08-29T09:48:00Z"/>
        </w:rPr>
        <w:pPrChange w:id="62" w:author="Shaw, Rachel (CTR)" w:date="2017-10-13T14:11:00Z">
          <w:pPr/>
        </w:pPrChange>
      </w:pPr>
    </w:p>
    <w:p w14:paraId="11335FE5" w14:textId="4B3951CE" w:rsidR="00384A26" w:rsidDel="00EB2A8D" w:rsidRDefault="00384A26">
      <w:pPr>
        <w:pStyle w:val="Heading1"/>
        <w:rPr>
          <w:del w:id="63" w:author="user" w:date="2017-08-29T09:48:00Z"/>
        </w:rPr>
        <w:pPrChange w:id="64" w:author="Shaw, Rachel (CTR)" w:date="2017-10-13T14:11:00Z">
          <w:pPr/>
        </w:pPrChange>
      </w:pPr>
    </w:p>
    <w:p w14:paraId="7AF295D3" w14:textId="710427B2" w:rsidR="00384A26" w:rsidDel="00EB2A8D" w:rsidRDefault="00384A26">
      <w:pPr>
        <w:pStyle w:val="Heading1"/>
        <w:rPr>
          <w:del w:id="65" w:author="user" w:date="2017-08-29T09:48:00Z"/>
        </w:rPr>
        <w:pPrChange w:id="66" w:author="Shaw, Rachel (CTR)" w:date="2017-10-13T14:11:00Z">
          <w:pPr/>
        </w:pPrChange>
      </w:pPr>
    </w:p>
    <w:p w14:paraId="476AC45A" w14:textId="4773CC07" w:rsidR="00384A26" w:rsidDel="00EB2A8D" w:rsidRDefault="00384A26">
      <w:pPr>
        <w:pStyle w:val="Heading1"/>
        <w:rPr>
          <w:del w:id="67" w:author="user" w:date="2017-08-29T09:48:00Z"/>
        </w:rPr>
        <w:pPrChange w:id="68" w:author="Shaw, Rachel (CTR)" w:date="2017-10-13T14:11:00Z">
          <w:pPr/>
        </w:pPrChange>
      </w:pPr>
    </w:p>
    <w:p w14:paraId="6C6DE7CB" w14:textId="406705D4" w:rsidR="006E524C" w:rsidDel="00EB2A8D" w:rsidRDefault="006E524C">
      <w:pPr>
        <w:pStyle w:val="Heading1"/>
        <w:rPr>
          <w:del w:id="69" w:author="user" w:date="2017-08-29T09:48:00Z"/>
        </w:rPr>
        <w:pPrChange w:id="70" w:author="Shaw, Rachel (CTR)" w:date="2017-10-13T14:11:00Z">
          <w:pPr/>
        </w:pPrChange>
      </w:pPr>
    </w:p>
    <w:p w14:paraId="4F625081" w14:textId="4B577553" w:rsidR="006E524C" w:rsidDel="00EB2A8D" w:rsidRDefault="006E524C">
      <w:pPr>
        <w:pStyle w:val="Heading1"/>
        <w:rPr>
          <w:del w:id="71" w:author="user" w:date="2017-08-29T09:48:00Z"/>
        </w:rPr>
        <w:pPrChange w:id="72" w:author="Shaw, Rachel (CTR)" w:date="2017-10-13T14:11:00Z">
          <w:pPr/>
        </w:pPrChange>
      </w:pPr>
    </w:p>
    <w:p w14:paraId="09B74526" w14:textId="753CCCC9" w:rsidR="006E524C" w:rsidDel="00EB2A8D" w:rsidRDefault="006E524C">
      <w:pPr>
        <w:pStyle w:val="Heading1"/>
        <w:rPr>
          <w:del w:id="73" w:author="user" w:date="2017-08-29T09:48:00Z"/>
        </w:rPr>
        <w:pPrChange w:id="74" w:author="Shaw, Rachel (CTR)" w:date="2017-10-13T14:11:00Z">
          <w:pPr/>
        </w:pPrChange>
      </w:pPr>
    </w:p>
    <w:p w14:paraId="56E485F0" w14:textId="388940D8" w:rsidR="006E524C" w:rsidDel="00EB2A8D" w:rsidRDefault="006E524C">
      <w:pPr>
        <w:pStyle w:val="Heading1"/>
        <w:rPr>
          <w:del w:id="75" w:author="user" w:date="2017-08-29T09:48:00Z"/>
        </w:rPr>
        <w:pPrChange w:id="76" w:author="Shaw, Rachel (CTR)" w:date="2017-10-13T14:11:00Z">
          <w:pPr/>
        </w:pPrChange>
      </w:pPr>
    </w:p>
    <w:p w14:paraId="17F33ECD" w14:textId="048961D5" w:rsidR="006E524C" w:rsidDel="00EB2A8D" w:rsidRDefault="006E524C">
      <w:pPr>
        <w:pStyle w:val="Heading1"/>
        <w:rPr>
          <w:del w:id="77" w:author="user" w:date="2017-08-29T09:48:00Z"/>
        </w:rPr>
        <w:pPrChange w:id="78" w:author="Shaw, Rachel (CTR)" w:date="2017-10-13T14:11:00Z">
          <w:pPr/>
        </w:pPrChange>
      </w:pPr>
    </w:p>
    <w:p w14:paraId="69BD068D" w14:textId="257AE72C" w:rsidR="006E524C" w:rsidDel="00EB2A8D" w:rsidRDefault="006E524C">
      <w:pPr>
        <w:pStyle w:val="Heading1"/>
        <w:rPr>
          <w:del w:id="79" w:author="user" w:date="2017-08-29T09:48:00Z"/>
        </w:rPr>
        <w:pPrChange w:id="80" w:author="Shaw, Rachel (CTR)" w:date="2017-10-13T14:11:00Z">
          <w:pPr/>
        </w:pPrChange>
      </w:pPr>
    </w:p>
    <w:p w14:paraId="13B14563" w14:textId="77033EB3" w:rsidR="006E524C" w:rsidDel="00EB2A8D" w:rsidRDefault="006E524C">
      <w:pPr>
        <w:pStyle w:val="Heading1"/>
        <w:rPr>
          <w:del w:id="81" w:author="user" w:date="2017-08-29T09:48:00Z"/>
        </w:rPr>
        <w:pPrChange w:id="82" w:author="Shaw, Rachel (CTR)" w:date="2017-10-13T14:11:00Z">
          <w:pPr/>
        </w:pPrChange>
      </w:pPr>
    </w:p>
    <w:p w14:paraId="12BFAB9A" w14:textId="52895050" w:rsidR="006E524C" w:rsidDel="00EB2A8D" w:rsidRDefault="006E524C">
      <w:pPr>
        <w:pStyle w:val="Heading1"/>
        <w:rPr>
          <w:del w:id="83" w:author="user" w:date="2017-08-29T09:48:00Z"/>
        </w:rPr>
        <w:pPrChange w:id="84" w:author="Shaw, Rachel (CTR)" w:date="2017-10-13T14:11:00Z">
          <w:pPr/>
        </w:pPrChange>
      </w:pPr>
    </w:p>
    <w:p w14:paraId="65FB7E8B" w14:textId="77777777" w:rsidR="00384A26" w:rsidDel="00EB2A8D" w:rsidRDefault="00384A26">
      <w:pPr>
        <w:pStyle w:val="Heading1"/>
        <w:rPr>
          <w:del w:id="85" w:author="user" w:date="2017-08-29T09:48:00Z"/>
        </w:rPr>
        <w:pPrChange w:id="86" w:author="Shaw, Rachel (CTR)" w:date="2017-10-13T14:11:00Z">
          <w:pPr/>
        </w:pPrChange>
      </w:pPr>
    </w:p>
    <w:p w14:paraId="01D5F237" w14:textId="07B9C9C7" w:rsidR="00EB2A8D" w:rsidDel="00EB2A8D" w:rsidRDefault="00EB2A8D">
      <w:pPr>
        <w:pStyle w:val="Heading1"/>
        <w:rPr>
          <w:del w:id="87" w:author="user" w:date="2017-08-29T09:48:00Z"/>
        </w:rPr>
        <w:pPrChange w:id="88" w:author="Shaw, Rachel (CTR)" w:date="2017-10-13T14:11:00Z">
          <w:pPr/>
        </w:pPrChange>
      </w:pPr>
    </w:p>
    <w:p w14:paraId="3AD048EF" w14:textId="77777777" w:rsidR="00446191" w:rsidRPr="00180A46" w:rsidRDefault="00446191">
      <w:pPr>
        <w:pStyle w:val="Heading1"/>
        <w:pPrChange w:id="89" w:author="Shaw, Rachel (CTR)" w:date="2017-10-13T14:11:00Z">
          <w:pPr>
            <w:jc w:val="center"/>
          </w:pPr>
        </w:pPrChange>
      </w:pPr>
      <w:r w:rsidRPr="00887FE2">
        <w:t>References</w:t>
      </w:r>
    </w:p>
    <w:p w14:paraId="638AD7E8" w14:textId="264B9FA3" w:rsidR="00051AFE" w:rsidRPr="00343F18" w:rsidRDefault="00CB6880" w:rsidP="00051AFE">
      <w:pPr>
        <w:spacing w:after="0" w:line="480" w:lineRule="auto"/>
        <w:rPr>
          <w:rFonts w:ascii="Times New Roman" w:hAnsi="Times New Roman" w:cs="Times New Roman"/>
          <w:color w:val="000000" w:themeColor="text1"/>
          <w:sz w:val="24"/>
          <w:szCs w:val="24"/>
        </w:rPr>
      </w:pPr>
      <w:ins w:id="90" w:author="Shaw, Rachel (CTR)" w:date="2017-10-13T14:14:00Z">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HYPERLINK "http://www.history.com/topics/9-11-attacks" </w:instrText>
        </w:r>
        <w:r>
          <w:rPr>
            <w:rFonts w:ascii="Times New Roman" w:hAnsi="Times New Roman" w:cs="Times New Roman"/>
            <w:color w:val="000000" w:themeColor="text1"/>
            <w:sz w:val="24"/>
            <w:szCs w:val="24"/>
          </w:rPr>
          <w:fldChar w:fldCharType="separate"/>
        </w:r>
        <w:r w:rsidR="00051AFE" w:rsidRPr="00CB6880">
          <w:rPr>
            <w:rStyle w:val="Hyperlink"/>
            <w:rFonts w:ascii="Times New Roman" w:hAnsi="Times New Roman" w:cs="Times New Roman"/>
            <w:sz w:val="24"/>
            <w:szCs w:val="24"/>
          </w:rPr>
          <w:t>“9/11 timeline: A timeline of the events of September 11, 2001.”</w:t>
        </w:r>
        <w:r>
          <w:rPr>
            <w:rFonts w:ascii="Times New Roman" w:hAnsi="Times New Roman" w:cs="Times New Roman"/>
            <w:color w:val="000000" w:themeColor="text1"/>
            <w:sz w:val="24"/>
            <w:szCs w:val="24"/>
          </w:rPr>
          <w:fldChar w:fldCharType="end"/>
        </w:r>
      </w:ins>
      <w:r w:rsidR="00051AFE" w:rsidRPr="00343F18">
        <w:rPr>
          <w:rFonts w:ascii="Times New Roman" w:hAnsi="Times New Roman" w:cs="Times New Roman"/>
          <w:color w:val="000000" w:themeColor="text1"/>
          <w:sz w:val="24"/>
          <w:szCs w:val="24"/>
        </w:rPr>
        <w:t xml:space="preserve"> (</w:t>
      </w:r>
      <w:proofErr w:type="spellStart"/>
      <w:r w:rsidR="00051AFE" w:rsidRPr="00343F18">
        <w:rPr>
          <w:rFonts w:ascii="Times New Roman" w:hAnsi="Times New Roman" w:cs="Times New Roman"/>
          <w:color w:val="000000" w:themeColor="text1"/>
          <w:sz w:val="24"/>
          <w:szCs w:val="24"/>
        </w:rPr>
        <w:t>n.d.</w:t>
      </w:r>
      <w:proofErr w:type="spellEnd"/>
      <w:r w:rsidR="00051AFE" w:rsidRPr="00343F18">
        <w:rPr>
          <w:rFonts w:ascii="Times New Roman" w:hAnsi="Times New Roman" w:cs="Times New Roman"/>
          <w:color w:val="000000" w:themeColor="text1"/>
          <w:sz w:val="24"/>
          <w:szCs w:val="24"/>
        </w:rPr>
        <w:t xml:space="preserve">). </w:t>
      </w:r>
      <w:ins w:id="91" w:author="Shaw, Rachel (CTR)" w:date="2017-10-13T14:20:00Z">
        <w:r>
          <w:rPr>
            <w:rFonts w:ascii="Times New Roman" w:hAnsi="Times New Roman" w:cs="Times New Roman"/>
            <w:color w:val="000000" w:themeColor="text1"/>
            <w:sz w:val="24"/>
            <w:szCs w:val="24"/>
          </w:rPr>
          <w:t>(</w:t>
        </w:r>
      </w:ins>
      <w:r w:rsidR="00051AFE" w:rsidRPr="00343F18">
        <w:rPr>
          <w:rFonts w:ascii="Times New Roman" w:hAnsi="Times New Roman" w:cs="Times New Roman"/>
          <w:color w:val="000000" w:themeColor="text1"/>
          <w:sz w:val="24"/>
          <w:szCs w:val="24"/>
        </w:rPr>
        <w:t xml:space="preserve">Retrieved from </w:t>
      </w:r>
    </w:p>
    <w:p w14:paraId="6089CC60" w14:textId="28B797E9" w:rsidR="007C7D69" w:rsidRPr="00343F18" w:rsidRDefault="00051AFE" w:rsidP="00051AFE">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http://www.history.com/topics/9-11-attacks</w:t>
      </w:r>
      <w:ins w:id="92" w:author="Shaw, Rachel (CTR)" w:date="2017-10-13T14:14:00Z">
        <w:r w:rsidR="00CB6880">
          <w:rPr>
            <w:rFonts w:ascii="Times New Roman" w:hAnsi="Times New Roman" w:cs="Times New Roman"/>
            <w:color w:val="000000" w:themeColor="text1"/>
            <w:sz w:val="24"/>
            <w:szCs w:val="24"/>
          </w:rPr>
          <w:t>)</w:t>
        </w:r>
      </w:ins>
    </w:p>
    <w:p w14:paraId="21726AB3" w14:textId="1D7EE8D9" w:rsidR="00446191" w:rsidRPr="00343F18" w:rsidRDefault="00203A74" w:rsidP="00446191">
      <w:pPr>
        <w:spacing w:after="0" w:line="480" w:lineRule="auto"/>
        <w:rPr>
          <w:rFonts w:ascii="Times New Roman" w:hAnsi="Times New Roman" w:cs="Times New Roman"/>
          <w:color w:val="000000" w:themeColor="text1"/>
          <w:sz w:val="24"/>
          <w:szCs w:val="24"/>
        </w:rPr>
      </w:pPr>
      <w:proofErr w:type="spellStart"/>
      <w:r w:rsidRPr="00343F18">
        <w:rPr>
          <w:rFonts w:ascii="Times New Roman" w:hAnsi="Times New Roman" w:cs="Times New Roman"/>
          <w:color w:val="000000" w:themeColor="text1"/>
          <w:sz w:val="24"/>
          <w:szCs w:val="24"/>
        </w:rPr>
        <w:t>Barishansky</w:t>
      </w:r>
      <w:proofErr w:type="spellEnd"/>
      <w:r w:rsidRPr="00343F18">
        <w:rPr>
          <w:rFonts w:ascii="Times New Roman" w:hAnsi="Times New Roman" w:cs="Times New Roman"/>
          <w:color w:val="000000" w:themeColor="text1"/>
          <w:sz w:val="24"/>
          <w:szCs w:val="24"/>
        </w:rPr>
        <w:t xml:space="preserve">, </w:t>
      </w:r>
      <w:r w:rsidR="00B64DAE" w:rsidRPr="00343F18">
        <w:rPr>
          <w:rFonts w:ascii="Times New Roman" w:hAnsi="Times New Roman" w:cs="Times New Roman"/>
          <w:color w:val="000000" w:themeColor="text1"/>
          <w:sz w:val="24"/>
          <w:szCs w:val="24"/>
        </w:rPr>
        <w:t>R.M.</w:t>
      </w:r>
      <w:r w:rsidR="00E10DA8" w:rsidRPr="00343F18">
        <w:rPr>
          <w:rFonts w:ascii="Times New Roman" w:hAnsi="Times New Roman" w:cs="Times New Roman"/>
          <w:color w:val="000000" w:themeColor="text1"/>
          <w:sz w:val="24"/>
          <w:szCs w:val="24"/>
        </w:rPr>
        <w:t xml:space="preserve"> (</w:t>
      </w:r>
      <w:r w:rsidR="00F94853" w:rsidRPr="00343F18">
        <w:rPr>
          <w:rFonts w:ascii="Times New Roman" w:hAnsi="Times New Roman" w:cs="Times New Roman"/>
          <w:color w:val="000000" w:themeColor="text1"/>
          <w:sz w:val="24"/>
          <w:szCs w:val="24"/>
        </w:rPr>
        <w:t>2007, October 1</w:t>
      </w:r>
      <w:r w:rsidR="00E10DA8" w:rsidRPr="00343F18">
        <w:rPr>
          <w:rFonts w:ascii="Times New Roman" w:hAnsi="Times New Roman" w:cs="Times New Roman"/>
          <w:color w:val="000000" w:themeColor="text1"/>
          <w:sz w:val="24"/>
          <w:szCs w:val="24"/>
        </w:rPr>
        <w:t xml:space="preserve">). </w:t>
      </w:r>
      <w:ins w:id="93" w:author="Shaw, Rachel (CTR)" w:date="2017-10-13T14:20:00Z">
        <w:r w:rsidR="00CB6880">
          <w:rPr>
            <w:rFonts w:ascii="Times New Roman" w:hAnsi="Times New Roman" w:cs="Times New Roman"/>
            <w:color w:val="000000" w:themeColor="text1"/>
            <w:sz w:val="24"/>
            <w:szCs w:val="24"/>
          </w:rPr>
          <w:fldChar w:fldCharType="begin"/>
        </w:r>
        <w:r w:rsidR="00CB6880">
          <w:rPr>
            <w:rFonts w:ascii="Times New Roman" w:hAnsi="Times New Roman" w:cs="Times New Roman"/>
            <w:color w:val="000000" w:themeColor="text1"/>
            <w:sz w:val="24"/>
            <w:szCs w:val="24"/>
          </w:rPr>
          <w:instrText xml:space="preserve"> HYPERLINK "http://www.emsworld.com/article/10321567/rural-ems-crisis" </w:instrText>
        </w:r>
        <w:r w:rsidR="00CB6880">
          <w:rPr>
            <w:rFonts w:ascii="Times New Roman" w:hAnsi="Times New Roman" w:cs="Times New Roman"/>
            <w:color w:val="000000" w:themeColor="text1"/>
            <w:sz w:val="24"/>
            <w:szCs w:val="24"/>
          </w:rPr>
          <w:fldChar w:fldCharType="separate"/>
        </w:r>
        <w:r w:rsidR="00E10DA8" w:rsidRPr="00CB6880">
          <w:rPr>
            <w:rStyle w:val="Hyperlink"/>
            <w:rFonts w:ascii="Times New Roman" w:hAnsi="Times New Roman" w:cs="Times New Roman"/>
            <w:sz w:val="24"/>
            <w:szCs w:val="24"/>
          </w:rPr>
          <w:t>The rural EMS c</w:t>
        </w:r>
        <w:r w:rsidR="00B64DAE" w:rsidRPr="00CB6880">
          <w:rPr>
            <w:rStyle w:val="Hyperlink"/>
            <w:rFonts w:ascii="Times New Roman" w:hAnsi="Times New Roman" w:cs="Times New Roman"/>
            <w:sz w:val="24"/>
            <w:szCs w:val="24"/>
          </w:rPr>
          <w:t>risis.</w:t>
        </w:r>
        <w:r w:rsidR="00DF3C04" w:rsidRPr="00CB6880">
          <w:rPr>
            <w:rStyle w:val="Hyperlink"/>
            <w:rFonts w:ascii="Times New Roman" w:hAnsi="Times New Roman" w:cs="Times New Roman"/>
            <w:sz w:val="24"/>
            <w:szCs w:val="24"/>
          </w:rPr>
          <w:t xml:space="preserve"> </w:t>
        </w:r>
        <w:r w:rsidR="00133629" w:rsidRPr="00CB6880">
          <w:rPr>
            <w:rStyle w:val="Hyperlink"/>
            <w:rFonts w:ascii="Times New Roman" w:hAnsi="Times New Roman" w:cs="Times New Roman"/>
            <w:i/>
            <w:sz w:val="24"/>
            <w:szCs w:val="24"/>
          </w:rPr>
          <w:t>EMS World</w:t>
        </w:r>
        <w:r w:rsidR="00DF3C04" w:rsidRPr="00CB6880">
          <w:rPr>
            <w:rStyle w:val="Hyperlink"/>
            <w:rFonts w:ascii="Times New Roman" w:hAnsi="Times New Roman" w:cs="Times New Roman"/>
            <w:i/>
            <w:sz w:val="24"/>
            <w:szCs w:val="24"/>
          </w:rPr>
          <w:t xml:space="preserve"> Magazine</w:t>
        </w:r>
        <w:r w:rsidR="00CB6880">
          <w:rPr>
            <w:rFonts w:ascii="Times New Roman" w:hAnsi="Times New Roman" w:cs="Times New Roman"/>
            <w:color w:val="000000" w:themeColor="text1"/>
            <w:sz w:val="24"/>
            <w:szCs w:val="24"/>
          </w:rPr>
          <w:fldChar w:fldCharType="end"/>
        </w:r>
      </w:ins>
      <w:r w:rsidR="00B64DAE" w:rsidRPr="00343F18">
        <w:rPr>
          <w:rFonts w:ascii="Times New Roman" w:hAnsi="Times New Roman" w:cs="Times New Roman"/>
          <w:color w:val="000000" w:themeColor="text1"/>
          <w:sz w:val="24"/>
          <w:szCs w:val="24"/>
        </w:rPr>
        <w:t>.</w:t>
      </w:r>
    </w:p>
    <w:p w14:paraId="3D74171D" w14:textId="02042505" w:rsidR="00743BA3" w:rsidRPr="00343F18" w:rsidRDefault="00CB6880" w:rsidP="00051AFE">
      <w:pPr>
        <w:spacing w:after="0" w:line="480" w:lineRule="auto"/>
        <w:ind w:firstLine="720"/>
        <w:rPr>
          <w:rFonts w:ascii="Times New Roman" w:hAnsi="Times New Roman" w:cs="Times New Roman"/>
          <w:color w:val="000000" w:themeColor="text1"/>
          <w:sz w:val="24"/>
          <w:szCs w:val="24"/>
        </w:rPr>
      </w:pPr>
      <w:ins w:id="94" w:author="Shaw, Rachel (CTR)" w:date="2017-10-13T14:20:00Z">
        <w:r>
          <w:rPr>
            <w:rFonts w:ascii="Times New Roman" w:hAnsi="Times New Roman" w:cs="Times New Roman"/>
            <w:color w:val="000000" w:themeColor="text1"/>
            <w:sz w:val="24"/>
            <w:szCs w:val="24"/>
          </w:rPr>
          <w:t>(</w:t>
        </w:r>
      </w:ins>
      <w:r w:rsidR="00DF3C04" w:rsidRPr="00343F18">
        <w:rPr>
          <w:rFonts w:ascii="Times New Roman" w:hAnsi="Times New Roman" w:cs="Times New Roman"/>
          <w:color w:val="000000" w:themeColor="text1"/>
          <w:sz w:val="24"/>
          <w:szCs w:val="24"/>
        </w:rPr>
        <w:t xml:space="preserve">Retrieved from </w:t>
      </w:r>
      <w:hyperlink r:id="rId10" w:history="1">
        <w:r w:rsidR="00203A74" w:rsidRPr="00343F18">
          <w:rPr>
            <w:rStyle w:val="Hyperlink"/>
            <w:rFonts w:ascii="Times New Roman" w:hAnsi="Times New Roman" w:cs="Times New Roman"/>
            <w:color w:val="000000" w:themeColor="text1"/>
            <w:sz w:val="24"/>
            <w:szCs w:val="24"/>
            <w:u w:val="none"/>
          </w:rPr>
          <w:t>http://www.emsworld.com/article/10321567/rural-ems</w:t>
        </w:r>
      </w:hyperlink>
      <w:ins w:id="95" w:author="Shaw, Rachel (CTR)" w:date="2017-10-13T14:20:00Z">
        <w:r>
          <w:rPr>
            <w:rStyle w:val="Hyperlink"/>
            <w:rFonts w:ascii="Times New Roman" w:hAnsi="Times New Roman" w:cs="Times New Roman"/>
            <w:color w:val="000000" w:themeColor="text1"/>
            <w:sz w:val="24"/>
            <w:szCs w:val="24"/>
            <w:u w:val="none"/>
          </w:rPr>
          <w:t>)</w:t>
        </w:r>
      </w:ins>
    </w:p>
    <w:p w14:paraId="29A79551" w14:textId="0E693688" w:rsidR="007E3D22" w:rsidRPr="00343F18" w:rsidRDefault="001D5C7B" w:rsidP="000452B6">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Chandler, N.</w:t>
      </w:r>
      <w:r w:rsidR="000F0062" w:rsidRPr="00343F18">
        <w:rPr>
          <w:rFonts w:ascii="Times New Roman" w:hAnsi="Times New Roman" w:cs="Times New Roman"/>
          <w:color w:val="000000" w:themeColor="text1"/>
          <w:sz w:val="24"/>
          <w:szCs w:val="24"/>
        </w:rPr>
        <w:t xml:space="preserve"> (</w:t>
      </w:r>
      <w:proofErr w:type="spellStart"/>
      <w:r w:rsidR="000F0062" w:rsidRPr="00343F18">
        <w:rPr>
          <w:rFonts w:ascii="Times New Roman" w:hAnsi="Times New Roman" w:cs="Times New Roman"/>
          <w:color w:val="000000" w:themeColor="text1"/>
          <w:sz w:val="24"/>
          <w:szCs w:val="24"/>
        </w:rPr>
        <w:t>n.d.</w:t>
      </w:r>
      <w:proofErr w:type="spellEnd"/>
      <w:r w:rsidR="000F0062" w:rsidRPr="00343F18">
        <w:rPr>
          <w:rFonts w:ascii="Times New Roman" w:hAnsi="Times New Roman" w:cs="Times New Roman"/>
          <w:color w:val="000000" w:themeColor="text1"/>
          <w:sz w:val="24"/>
          <w:szCs w:val="24"/>
        </w:rPr>
        <w:t xml:space="preserve">). </w:t>
      </w:r>
      <w:ins w:id="96" w:author="Shaw, Rachel (CTR)" w:date="2017-10-13T14:22:00Z">
        <w:r w:rsidR="00CB6880">
          <w:rPr>
            <w:rFonts w:ascii="Times New Roman" w:hAnsi="Times New Roman" w:cs="Times New Roman"/>
            <w:color w:val="000000" w:themeColor="text1"/>
            <w:sz w:val="24"/>
            <w:szCs w:val="24"/>
          </w:rPr>
          <w:fldChar w:fldCharType="begin"/>
        </w:r>
        <w:r w:rsidR="00CB6880">
          <w:rPr>
            <w:rFonts w:ascii="Times New Roman" w:hAnsi="Times New Roman" w:cs="Times New Roman"/>
            <w:color w:val="000000" w:themeColor="text1"/>
            <w:sz w:val="24"/>
            <w:szCs w:val="24"/>
          </w:rPr>
          <w:instrText xml:space="preserve"> HYPERLINK "http://electronics.howstuffworks.com/gadgets/travel/satellite-phone.htm" </w:instrText>
        </w:r>
        <w:r w:rsidR="00CB6880">
          <w:rPr>
            <w:rFonts w:ascii="Times New Roman" w:hAnsi="Times New Roman" w:cs="Times New Roman"/>
            <w:color w:val="000000" w:themeColor="text1"/>
            <w:sz w:val="24"/>
            <w:szCs w:val="24"/>
          </w:rPr>
          <w:fldChar w:fldCharType="separate"/>
        </w:r>
        <w:r w:rsidR="000452B6" w:rsidRPr="00CB6880">
          <w:rPr>
            <w:rStyle w:val="Hyperlink"/>
            <w:rFonts w:ascii="Times New Roman" w:hAnsi="Times New Roman" w:cs="Times New Roman"/>
            <w:sz w:val="24"/>
            <w:szCs w:val="24"/>
          </w:rPr>
          <w:t>How satellite phones work. How Stuff Works.</w:t>
        </w:r>
        <w:r w:rsidR="00CB6880">
          <w:rPr>
            <w:rFonts w:ascii="Times New Roman" w:hAnsi="Times New Roman" w:cs="Times New Roman"/>
            <w:color w:val="000000" w:themeColor="text1"/>
            <w:sz w:val="24"/>
            <w:szCs w:val="24"/>
          </w:rPr>
          <w:fldChar w:fldCharType="end"/>
        </w:r>
      </w:ins>
      <w:r w:rsidR="000452B6" w:rsidRPr="00343F18">
        <w:rPr>
          <w:rFonts w:ascii="Times New Roman" w:hAnsi="Times New Roman" w:cs="Times New Roman"/>
          <w:color w:val="000000" w:themeColor="text1"/>
          <w:sz w:val="24"/>
          <w:szCs w:val="24"/>
        </w:rPr>
        <w:t xml:space="preserve"> </w:t>
      </w:r>
      <w:ins w:id="97" w:author="Shaw, Rachel (CTR)" w:date="2017-10-13T14:22:00Z">
        <w:r w:rsidR="00CB6880">
          <w:rPr>
            <w:rFonts w:ascii="Times New Roman" w:hAnsi="Times New Roman" w:cs="Times New Roman"/>
            <w:color w:val="000000" w:themeColor="text1"/>
            <w:sz w:val="24"/>
            <w:szCs w:val="24"/>
          </w:rPr>
          <w:t>(</w:t>
        </w:r>
      </w:ins>
      <w:r w:rsidR="007E3D22" w:rsidRPr="00343F18">
        <w:rPr>
          <w:rFonts w:ascii="Times New Roman" w:hAnsi="Times New Roman" w:cs="Times New Roman"/>
          <w:color w:val="000000" w:themeColor="text1"/>
          <w:sz w:val="24"/>
          <w:szCs w:val="24"/>
        </w:rPr>
        <w:t xml:space="preserve">Retrieved from </w:t>
      </w:r>
    </w:p>
    <w:p w14:paraId="1D181FD7" w14:textId="755DBB1F" w:rsidR="000452B6" w:rsidRPr="00343F18" w:rsidRDefault="00411A4B" w:rsidP="007E3D22">
      <w:pPr>
        <w:spacing w:after="0" w:line="480" w:lineRule="auto"/>
        <w:ind w:firstLine="720"/>
        <w:rPr>
          <w:rFonts w:ascii="Times New Roman" w:hAnsi="Times New Roman" w:cs="Times New Roman"/>
          <w:color w:val="000000" w:themeColor="text1"/>
          <w:sz w:val="24"/>
          <w:szCs w:val="24"/>
        </w:rPr>
      </w:pPr>
      <w:hyperlink r:id="rId11" w:history="1">
        <w:r w:rsidR="007E3D22" w:rsidRPr="00343F18">
          <w:rPr>
            <w:rStyle w:val="Hyperlink"/>
            <w:rFonts w:ascii="Times New Roman" w:hAnsi="Times New Roman" w:cs="Times New Roman"/>
            <w:color w:val="000000" w:themeColor="text1"/>
            <w:sz w:val="24"/>
            <w:szCs w:val="24"/>
            <w:u w:val="none"/>
          </w:rPr>
          <w:t>http://electronics.howstuffworks.com/gadgets/travel/satellite-phone.htm</w:t>
        </w:r>
      </w:hyperlink>
      <w:ins w:id="98" w:author="Shaw, Rachel (CTR)" w:date="2017-10-13T14:22:00Z">
        <w:r w:rsidR="00CB6880">
          <w:rPr>
            <w:rStyle w:val="Hyperlink"/>
            <w:rFonts w:ascii="Times New Roman" w:hAnsi="Times New Roman" w:cs="Times New Roman"/>
            <w:color w:val="000000" w:themeColor="text1"/>
            <w:sz w:val="24"/>
            <w:szCs w:val="24"/>
            <w:u w:val="none"/>
          </w:rPr>
          <w:t>)</w:t>
        </w:r>
      </w:ins>
    </w:p>
    <w:p w14:paraId="418A45A9" w14:textId="77777777" w:rsidR="00051AFE" w:rsidRPr="00343F18" w:rsidRDefault="00051AFE" w:rsidP="00051AFE">
      <w:pPr>
        <w:spacing w:after="0" w:line="480" w:lineRule="auto"/>
        <w:rPr>
          <w:rFonts w:ascii="Times New Roman" w:hAnsi="Times New Roman" w:cs="Times New Roman"/>
          <w:i/>
          <w:color w:val="000000" w:themeColor="text1"/>
          <w:sz w:val="24"/>
          <w:szCs w:val="24"/>
        </w:rPr>
      </w:pPr>
      <w:r w:rsidRPr="00343F18">
        <w:rPr>
          <w:rFonts w:ascii="Times New Roman" w:hAnsi="Times New Roman" w:cs="Times New Roman"/>
          <w:color w:val="000000" w:themeColor="text1"/>
          <w:sz w:val="24"/>
          <w:szCs w:val="24"/>
        </w:rPr>
        <w:t xml:space="preserve">Corey, M., &amp; </w:t>
      </w:r>
      <w:proofErr w:type="spellStart"/>
      <w:r w:rsidRPr="00343F18">
        <w:rPr>
          <w:rFonts w:ascii="Times New Roman" w:hAnsi="Times New Roman" w:cs="Times New Roman"/>
          <w:color w:val="000000" w:themeColor="text1"/>
          <w:sz w:val="24"/>
          <w:szCs w:val="24"/>
        </w:rPr>
        <w:t>Schoenfeld</w:t>
      </w:r>
      <w:proofErr w:type="spellEnd"/>
      <w:r w:rsidRPr="00343F18">
        <w:rPr>
          <w:rFonts w:ascii="Times New Roman" w:hAnsi="Times New Roman" w:cs="Times New Roman"/>
          <w:color w:val="000000" w:themeColor="text1"/>
          <w:sz w:val="24"/>
          <w:szCs w:val="24"/>
        </w:rPr>
        <w:t xml:space="preserve">, B.R. (Eds.). (2012). </w:t>
      </w:r>
      <w:proofErr w:type="gramStart"/>
      <w:r w:rsidRPr="00343F18">
        <w:rPr>
          <w:rFonts w:ascii="Times New Roman" w:hAnsi="Times New Roman" w:cs="Times New Roman"/>
          <w:i/>
          <w:color w:val="000000" w:themeColor="text1"/>
          <w:sz w:val="24"/>
          <w:szCs w:val="24"/>
        </w:rPr>
        <w:t>The</w:t>
      </w:r>
      <w:proofErr w:type="gramEnd"/>
      <w:r w:rsidRPr="00343F18">
        <w:rPr>
          <w:rFonts w:ascii="Times New Roman" w:hAnsi="Times New Roman" w:cs="Times New Roman"/>
          <w:i/>
          <w:color w:val="000000" w:themeColor="text1"/>
          <w:sz w:val="24"/>
          <w:szCs w:val="24"/>
        </w:rPr>
        <w:t xml:space="preserve"> amateur radio public service </w:t>
      </w:r>
    </w:p>
    <w:p w14:paraId="709F33F7" w14:textId="77777777" w:rsidR="00051AFE" w:rsidRPr="00343F18" w:rsidRDefault="00051AFE" w:rsidP="00051AFE">
      <w:pPr>
        <w:spacing w:after="0" w:line="480" w:lineRule="auto"/>
        <w:ind w:firstLine="720"/>
        <w:rPr>
          <w:rFonts w:ascii="Times New Roman" w:hAnsi="Times New Roman" w:cs="Times New Roman"/>
          <w:i/>
          <w:color w:val="000000" w:themeColor="text1"/>
          <w:sz w:val="24"/>
          <w:szCs w:val="24"/>
        </w:rPr>
      </w:pPr>
      <w:proofErr w:type="gramStart"/>
      <w:r w:rsidRPr="00343F18">
        <w:rPr>
          <w:rFonts w:ascii="Times New Roman" w:hAnsi="Times New Roman" w:cs="Times New Roman"/>
          <w:i/>
          <w:color w:val="000000" w:themeColor="text1"/>
          <w:sz w:val="24"/>
          <w:szCs w:val="24"/>
        </w:rPr>
        <w:t>handbook</w:t>
      </w:r>
      <w:proofErr w:type="gramEnd"/>
      <w:r w:rsidRPr="00343F18">
        <w:rPr>
          <w:rFonts w:ascii="Times New Roman" w:hAnsi="Times New Roman" w:cs="Times New Roman"/>
          <w:i/>
          <w:color w:val="000000" w:themeColor="text1"/>
          <w:sz w:val="24"/>
          <w:szCs w:val="24"/>
        </w:rPr>
        <w:t xml:space="preserve">: A guide to radio communications for community events, emergencies, and </w:t>
      </w:r>
    </w:p>
    <w:p w14:paraId="26998730" w14:textId="77777777" w:rsidR="00051AFE" w:rsidRPr="00343F18" w:rsidRDefault="00051AFE" w:rsidP="00051AFE">
      <w:pPr>
        <w:spacing w:after="0" w:line="480" w:lineRule="auto"/>
        <w:ind w:left="720"/>
        <w:rPr>
          <w:rFonts w:ascii="Times New Roman" w:hAnsi="Times New Roman" w:cs="Times New Roman"/>
          <w:color w:val="000000" w:themeColor="text1"/>
          <w:sz w:val="24"/>
          <w:szCs w:val="24"/>
        </w:rPr>
      </w:pPr>
      <w:proofErr w:type="gramStart"/>
      <w:r w:rsidRPr="00343F18">
        <w:rPr>
          <w:rFonts w:ascii="Times New Roman" w:hAnsi="Times New Roman" w:cs="Times New Roman"/>
          <w:i/>
          <w:color w:val="000000" w:themeColor="text1"/>
          <w:sz w:val="24"/>
          <w:szCs w:val="24"/>
        </w:rPr>
        <w:t>disasters</w:t>
      </w:r>
      <w:proofErr w:type="gramEnd"/>
      <w:r w:rsidRPr="00343F18">
        <w:rPr>
          <w:rFonts w:ascii="Times New Roman" w:hAnsi="Times New Roman" w:cs="Times New Roman"/>
          <w:color w:val="000000" w:themeColor="text1"/>
          <w:sz w:val="24"/>
          <w:szCs w:val="24"/>
        </w:rPr>
        <w:t>, Newington, CT: American Radio Relay League, Inc.</w:t>
      </w:r>
    </w:p>
    <w:p w14:paraId="6AE40B09" w14:textId="4A21DF8A" w:rsidR="00051AFE" w:rsidRPr="00CB6880" w:rsidRDefault="00051AFE" w:rsidP="00051AFE">
      <w:pPr>
        <w:spacing w:after="0" w:line="480" w:lineRule="auto"/>
        <w:rPr>
          <w:ins w:id="99" w:author="Shaw, Rachel (CTR)" w:date="2017-10-13T14:27:00Z"/>
          <w:rStyle w:val="Hyperlink"/>
          <w:rFonts w:ascii="Times New Roman" w:hAnsi="Times New Roman" w:cs="Times New Roman"/>
          <w:sz w:val="24"/>
          <w:szCs w:val="24"/>
        </w:rPr>
      </w:pPr>
      <w:r w:rsidRPr="00343F18">
        <w:rPr>
          <w:rFonts w:ascii="Times New Roman" w:hAnsi="Times New Roman" w:cs="Times New Roman"/>
          <w:color w:val="000000" w:themeColor="text1"/>
          <w:sz w:val="24"/>
          <w:szCs w:val="24"/>
        </w:rPr>
        <w:t>Dietrich-</w:t>
      </w:r>
      <w:proofErr w:type="spellStart"/>
      <w:r w:rsidRPr="00343F18">
        <w:rPr>
          <w:rFonts w:ascii="Times New Roman" w:hAnsi="Times New Roman" w:cs="Times New Roman"/>
          <w:color w:val="000000" w:themeColor="text1"/>
          <w:sz w:val="24"/>
          <w:szCs w:val="24"/>
        </w:rPr>
        <w:t>Egensteiner</w:t>
      </w:r>
      <w:proofErr w:type="spellEnd"/>
      <w:r w:rsidRPr="00343F18">
        <w:rPr>
          <w:rFonts w:ascii="Times New Roman" w:hAnsi="Times New Roman" w:cs="Times New Roman"/>
          <w:color w:val="000000" w:themeColor="text1"/>
          <w:sz w:val="24"/>
          <w:szCs w:val="24"/>
        </w:rPr>
        <w:t xml:space="preserve">, W. (2013, October 17). </w:t>
      </w:r>
      <w:ins w:id="100" w:author="Shaw, Rachel (CTR)" w:date="2017-10-13T14:27:00Z">
        <w:r w:rsidR="00CB6880">
          <w:rPr>
            <w:rFonts w:ascii="Times New Roman" w:hAnsi="Times New Roman" w:cs="Times New Roman"/>
            <w:color w:val="000000" w:themeColor="text1"/>
            <w:sz w:val="24"/>
            <w:szCs w:val="24"/>
          </w:rPr>
          <w:fldChar w:fldCharType="begin"/>
        </w:r>
        <w:r w:rsidR="00CB6880">
          <w:rPr>
            <w:rFonts w:ascii="Times New Roman" w:hAnsi="Times New Roman" w:cs="Times New Roman"/>
            <w:color w:val="000000" w:themeColor="text1"/>
            <w:sz w:val="24"/>
            <w:szCs w:val="24"/>
          </w:rPr>
          <w:instrText xml:space="preserve"> HYPERLINK "http://www.popularmechanics.com/technology/gadgets/a9629/if-landlines-disappear-what-happens-in-a-blackout-16049820/" </w:instrText>
        </w:r>
        <w:r w:rsidR="00CB6880">
          <w:rPr>
            <w:rFonts w:ascii="Times New Roman" w:hAnsi="Times New Roman" w:cs="Times New Roman"/>
            <w:color w:val="000000" w:themeColor="text1"/>
            <w:sz w:val="24"/>
            <w:szCs w:val="24"/>
          </w:rPr>
          <w:fldChar w:fldCharType="separate"/>
        </w:r>
        <w:r w:rsidRPr="00CB6880">
          <w:rPr>
            <w:rStyle w:val="Hyperlink"/>
            <w:rFonts w:ascii="Times New Roman" w:hAnsi="Times New Roman" w:cs="Times New Roman"/>
            <w:sz w:val="24"/>
            <w:szCs w:val="24"/>
          </w:rPr>
          <w:t xml:space="preserve">If landlines disappear, what happens in a </w:t>
        </w:r>
      </w:ins>
    </w:p>
    <w:p w14:paraId="498846DD" w14:textId="0A62A494" w:rsidR="00051AFE" w:rsidRPr="00343F18" w:rsidRDefault="00051AFE" w:rsidP="00051AFE">
      <w:pPr>
        <w:spacing w:after="0" w:line="480" w:lineRule="auto"/>
        <w:ind w:left="720"/>
        <w:rPr>
          <w:rFonts w:ascii="Times New Roman" w:hAnsi="Times New Roman" w:cs="Times New Roman"/>
          <w:color w:val="000000" w:themeColor="text1"/>
          <w:sz w:val="24"/>
          <w:szCs w:val="24"/>
        </w:rPr>
      </w:pPr>
      <w:proofErr w:type="gramStart"/>
      <w:ins w:id="101" w:author="Shaw, Rachel (CTR)" w:date="2017-10-13T14:27:00Z">
        <w:r w:rsidRPr="00CB6880">
          <w:rPr>
            <w:rStyle w:val="Hyperlink"/>
            <w:rFonts w:ascii="Times New Roman" w:hAnsi="Times New Roman" w:cs="Times New Roman"/>
            <w:sz w:val="24"/>
            <w:szCs w:val="24"/>
          </w:rPr>
          <w:t>blackou</w:t>
        </w:r>
        <w:proofErr w:type="gramEnd"/>
        <w:r w:rsidRPr="00CB6880">
          <w:rPr>
            <w:rStyle w:val="Hyperlink"/>
            <w:rFonts w:ascii="Times New Roman" w:hAnsi="Times New Roman" w:cs="Times New Roman"/>
            <w:sz w:val="24"/>
            <w:szCs w:val="24"/>
          </w:rPr>
          <w:t xml:space="preserve">t? </w:t>
        </w:r>
        <w:r w:rsidRPr="00CB6880">
          <w:rPr>
            <w:rStyle w:val="Hyperlink"/>
            <w:rFonts w:ascii="Times New Roman" w:hAnsi="Times New Roman" w:cs="Times New Roman"/>
            <w:i/>
            <w:sz w:val="24"/>
            <w:szCs w:val="24"/>
          </w:rPr>
          <w:t>Popular Mechanics</w:t>
        </w:r>
        <w:r w:rsidR="00CB6880">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02" w:author="Shaw, Rachel (CTR)" w:date="2017-10-13T14:27:00Z">
        <w:r w:rsidR="00CB6880">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hyperlink r:id="rId12" w:history="1">
        <w:r w:rsidRPr="00343F18">
          <w:rPr>
            <w:rStyle w:val="Hyperlink"/>
            <w:rFonts w:ascii="Times New Roman" w:hAnsi="Times New Roman" w:cs="Times New Roman"/>
            <w:color w:val="000000" w:themeColor="text1"/>
            <w:sz w:val="24"/>
            <w:szCs w:val="24"/>
            <w:u w:val="none"/>
          </w:rPr>
          <w:t>http://www.popularmechanics.com/technology/gadgets/a9629/if-landlines-disappear-what-happens-in-a-blackout-16049820/</w:t>
        </w:r>
      </w:hyperlink>
      <w:ins w:id="103" w:author="Shaw, Rachel (CTR)" w:date="2017-10-13T14:27:00Z">
        <w:r w:rsidR="00CB6880">
          <w:rPr>
            <w:rStyle w:val="Hyperlink"/>
            <w:rFonts w:ascii="Times New Roman" w:hAnsi="Times New Roman" w:cs="Times New Roman"/>
            <w:color w:val="000000" w:themeColor="text1"/>
            <w:sz w:val="24"/>
            <w:szCs w:val="24"/>
            <w:u w:val="none"/>
          </w:rPr>
          <w:t>)</w:t>
        </w:r>
      </w:ins>
    </w:p>
    <w:p w14:paraId="0C136A06" w14:textId="3F574964" w:rsidR="00051AFE" w:rsidRPr="00343F18" w:rsidRDefault="00CB6880" w:rsidP="00051AFE">
      <w:pPr>
        <w:spacing w:after="0" w:line="480" w:lineRule="auto"/>
        <w:rPr>
          <w:rFonts w:ascii="Times New Roman" w:hAnsi="Times New Roman" w:cs="Times New Roman"/>
          <w:color w:val="000000" w:themeColor="text1"/>
          <w:sz w:val="24"/>
          <w:szCs w:val="24"/>
        </w:rPr>
      </w:pPr>
      <w:ins w:id="104" w:author="Shaw, Rachel (CTR)" w:date="2017-10-13T14:28:00Z">
        <w:r>
          <w:rPr>
            <w:rFonts w:ascii="Times New Roman" w:hAnsi="Times New Roman" w:cs="Times New Roman"/>
            <w:color w:val="000000" w:themeColor="text1"/>
            <w:sz w:val="24"/>
            <w:szCs w:val="24"/>
          </w:rPr>
          <w:lastRenderedPageBreak/>
          <w:fldChar w:fldCharType="begin"/>
        </w:r>
        <w:r>
          <w:rPr>
            <w:rFonts w:ascii="Times New Roman" w:hAnsi="Times New Roman" w:cs="Times New Roman"/>
            <w:color w:val="000000" w:themeColor="text1"/>
            <w:sz w:val="24"/>
            <w:szCs w:val="24"/>
          </w:rPr>
          <w:instrText xml:space="preserve"> HYPERLINK "https://www.fcc.gov/general/emergency-communications" </w:instrText>
        </w:r>
        <w:r>
          <w:rPr>
            <w:rFonts w:ascii="Times New Roman" w:hAnsi="Times New Roman" w:cs="Times New Roman"/>
            <w:color w:val="000000" w:themeColor="text1"/>
            <w:sz w:val="24"/>
            <w:szCs w:val="24"/>
          </w:rPr>
          <w:fldChar w:fldCharType="separate"/>
        </w:r>
        <w:r w:rsidR="00051AFE" w:rsidRPr="00CB6880">
          <w:rPr>
            <w:rStyle w:val="Hyperlink"/>
            <w:rFonts w:ascii="Times New Roman" w:hAnsi="Times New Roman" w:cs="Times New Roman"/>
            <w:sz w:val="24"/>
            <w:szCs w:val="24"/>
          </w:rPr>
          <w:t>Federal Communications Commission. (2015, November 30). Emergency communications</w:t>
        </w:r>
        <w:r>
          <w:rPr>
            <w:rFonts w:ascii="Times New Roman" w:hAnsi="Times New Roman" w:cs="Times New Roman"/>
            <w:color w:val="000000" w:themeColor="text1"/>
            <w:sz w:val="24"/>
            <w:szCs w:val="24"/>
          </w:rPr>
          <w:fldChar w:fldCharType="end"/>
        </w:r>
      </w:ins>
      <w:r w:rsidR="00051AFE" w:rsidRPr="00343F18">
        <w:rPr>
          <w:rFonts w:ascii="Times New Roman" w:hAnsi="Times New Roman" w:cs="Times New Roman"/>
          <w:color w:val="000000" w:themeColor="text1"/>
          <w:sz w:val="24"/>
          <w:szCs w:val="24"/>
        </w:rPr>
        <w:t xml:space="preserve">. </w:t>
      </w:r>
    </w:p>
    <w:p w14:paraId="5FD72492" w14:textId="3A920496" w:rsidR="00051AFE" w:rsidRPr="00343F18" w:rsidRDefault="00CB6880" w:rsidP="00051AFE">
      <w:pPr>
        <w:spacing w:after="0" w:line="480" w:lineRule="auto"/>
        <w:ind w:left="720"/>
        <w:rPr>
          <w:rFonts w:ascii="Times New Roman" w:hAnsi="Times New Roman" w:cs="Times New Roman"/>
          <w:color w:val="000000" w:themeColor="text1"/>
          <w:sz w:val="24"/>
          <w:szCs w:val="24"/>
        </w:rPr>
      </w:pPr>
      <w:ins w:id="105" w:author="Shaw, Rachel (CTR)" w:date="2017-10-13T14:28:00Z">
        <w:r>
          <w:rPr>
            <w:rFonts w:ascii="Times New Roman" w:hAnsi="Times New Roman" w:cs="Times New Roman"/>
            <w:color w:val="000000" w:themeColor="text1"/>
            <w:sz w:val="24"/>
            <w:szCs w:val="24"/>
          </w:rPr>
          <w:t>(</w:t>
        </w:r>
      </w:ins>
      <w:r w:rsidR="00051AFE" w:rsidRPr="00343F18">
        <w:rPr>
          <w:rFonts w:ascii="Times New Roman" w:hAnsi="Times New Roman" w:cs="Times New Roman"/>
          <w:color w:val="000000" w:themeColor="text1"/>
          <w:sz w:val="24"/>
          <w:szCs w:val="24"/>
        </w:rPr>
        <w:t xml:space="preserve">Retrieved from </w:t>
      </w:r>
      <w:hyperlink r:id="rId13" w:history="1">
        <w:r w:rsidR="00051AFE" w:rsidRPr="00343F18">
          <w:rPr>
            <w:rStyle w:val="Hyperlink"/>
            <w:rFonts w:ascii="Times New Roman" w:hAnsi="Times New Roman" w:cs="Times New Roman"/>
            <w:color w:val="000000" w:themeColor="text1"/>
            <w:sz w:val="24"/>
            <w:szCs w:val="24"/>
            <w:u w:val="none"/>
          </w:rPr>
          <w:t>https://www.fcc.gov/general/emergency-communications</w:t>
        </w:r>
      </w:hyperlink>
      <w:ins w:id="106" w:author="Shaw, Rachel (CTR)" w:date="2017-10-13T14:28:00Z">
        <w:r>
          <w:rPr>
            <w:rStyle w:val="Hyperlink"/>
            <w:rFonts w:ascii="Times New Roman" w:hAnsi="Times New Roman" w:cs="Times New Roman"/>
            <w:color w:val="000000" w:themeColor="text1"/>
            <w:sz w:val="24"/>
            <w:szCs w:val="24"/>
            <w:u w:val="none"/>
          </w:rPr>
          <w:t>)</w:t>
        </w:r>
      </w:ins>
    </w:p>
    <w:p w14:paraId="5BA2DE50" w14:textId="77777777" w:rsidR="00654102" w:rsidRPr="00343F18" w:rsidRDefault="00045A5F" w:rsidP="00BC56A1">
      <w:pPr>
        <w:spacing w:after="0" w:line="480" w:lineRule="auto"/>
        <w:rPr>
          <w:rFonts w:ascii="Times New Roman" w:hAnsi="Times New Roman" w:cs="Times New Roman"/>
          <w:color w:val="000000" w:themeColor="text1"/>
          <w:sz w:val="24"/>
          <w:szCs w:val="24"/>
        </w:rPr>
      </w:pPr>
      <w:proofErr w:type="spellStart"/>
      <w:r w:rsidRPr="00343F18">
        <w:rPr>
          <w:rFonts w:ascii="Times New Roman" w:hAnsi="Times New Roman" w:cs="Times New Roman"/>
          <w:color w:val="000000" w:themeColor="text1"/>
          <w:sz w:val="24"/>
          <w:szCs w:val="24"/>
        </w:rPr>
        <w:t>Geuss</w:t>
      </w:r>
      <w:proofErr w:type="spellEnd"/>
      <w:r w:rsidRPr="00343F18">
        <w:rPr>
          <w:rFonts w:ascii="Times New Roman" w:hAnsi="Times New Roman" w:cs="Times New Roman"/>
          <w:color w:val="000000" w:themeColor="text1"/>
          <w:sz w:val="24"/>
          <w:szCs w:val="24"/>
        </w:rPr>
        <w:t>, M</w:t>
      </w:r>
      <w:r w:rsidR="000F0062" w:rsidRPr="00343F18">
        <w:rPr>
          <w:rFonts w:ascii="Times New Roman" w:hAnsi="Times New Roman" w:cs="Times New Roman"/>
          <w:color w:val="000000" w:themeColor="text1"/>
          <w:sz w:val="24"/>
          <w:szCs w:val="24"/>
        </w:rPr>
        <w:t>.</w:t>
      </w:r>
      <w:r w:rsidRPr="00343F18">
        <w:rPr>
          <w:rFonts w:ascii="Times New Roman" w:hAnsi="Times New Roman" w:cs="Times New Roman"/>
          <w:color w:val="000000" w:themeColor="text1"/>
          <w:sz w:val="24"/>
          <w:szCs w:val="24"/>
        </w:rPr>
        <w:t xml:space="preserve"> (2015, April 28)</w:t>
      </w:r>
      <w:r w:rsidR="00330570" w:rsidRPr="00343F18">
        <w:rPr>
          <w:rFonts w:ascii="Times New Roman" w:hAnsi="Times New Roman" w:cs="Times New Roman"/>
          <w:color w:val="000000" w:themeColor="text1"/>
          <w:sz w:val="24"/>
          <w:szCs w:val="24"/>
        </w:rPr>
        <w:t xml:space="preserve">. </w:t>
      </w:r>
      <w:r w:rsidRPr="00343F18">
        <w:rPr>
          <w:rFonts w:ascii="Times New Roman" w:hAnsi="Times New Roman" w:cs="Times New Roman"/>
          <w:color w:val="000000" w:themeColor="text1"/>
          <w:sz w:val="24"/>
          <w:szCs w:val="24"/>
        </w:rPr>
        <w:t xml:space="preserve">After Nepal earthquake, people turn to ham radio: An old tech </w:t>
      </w:r>
    </w:p>
    <w:p w14:paraId="123784C6" w14:textId="77777777" w:rsidR="000452B6" w:rsidRPr="00343F18" w:rsidRDefault="00045A5F" w:rsidP="00BC56A1">
      <w:pPr>
        <w:spacing w:after="0" w:line="480" w:lineRule="auto"/>
        <w:ind w:left="720"/>
        <w:rPr>
          <w:rFonts w:ascii="Times New Roman" w:hAnsi="Times New Roman" w:cs="Times New Roman"/>
          <w:color w:val="000000" w:themeColor="text1"/>
          <w:sz w:val="24"/>
          <w:szCs w:val="24"/>
        </w:rPr>
      </w:pPr>
      <w:proofErr w:type="gramStart"/>
      <w:r w:rsidRPr="00343F18">
        <w:rPr>
          <w:rFonts w:ascii="Times New Roman" w:hAnsi="Times New Roman" w:cs="Times New Roman"/>
          <w:color w:val="000000" w:themeColor="text1"/>
          <w:sz w:val="24"/>
          <w:szCs w:val="24"/>
        </w:rPr>
        <w:t>shows</w:t>
      </w:r>
      <w:proofErr w:type="gramEnd"/>
      <w:r w:rsidRPr="00343F18">
        <w:rPr>
          <w:rFonts w:ascii="Times New Roman" w:hAnsi="Times New Roman" w:cs="Times New Roman"/>
          <w:color w:val="000000" w:themeColor="text1"/>
          <w:sz w:val="24"/>
          <w:szCs w:val="24"/>
        </w:rPr>
        <w:t xml:space="preserve"> its resilience, while</w:t>
      </w:r>
      <w:r w:rsidR="00330570" w:rsidRPr="00343F18">
        <w:rPr>
          <w:rFonts w:ascii="Times New Roman" w:hAnsi="Times New Roman" w:cs="Times New Roman"/>
          <w:color w:val="000000" w:themeColor="text1"/>
          <w:sz w:val="24"/>
          <w:szCs w:val="24"/>
        </w:rPr>
        <w:t xml:space="preserve"> new tech reveals its problems.</w:t>
      </w:r>
      <w:r w:rsidRPr="00343F18">
        <w:rPr>
          <w:rFonts w:ascii="Times New Roman" w:hAnsi="Times New Roman" w:cs="Times New Roman"/>
          <w:color w:val="000000" w:themeColor="text1"/>
          <w:sz w:val="24"/>
          <w:szCs w:val="24"/>
        </w:rPr>
        <w:t xml:space="preserve"> ARS </w:t>
      </w:r>
      <w:proofErr w:type="spellStart"/>
      <w:r w:rsidRPr="00343F18">
        <w:rPr>
          <w:rFonts w:ascii="Times New Roman" w:hAnsi="Times New Roman" w:cs="Times New Roman"/>
          <w:color w:val="000000" w:themeColor="text1"/>
          <w:sz w:val="24"/>
          <w:szCs w:val="24"/>
        </w:rPr>
        <w:t>Technica</w:t>
      </w:r>
      <w:proofErr w:type="spellEnd"/>
      <w:r w:rsidRPr="00343F18">
        <w:rPr>
          <w:rFonts w:ascii="Times New Roman" w:hAnsi="Times New Roman" w:cs="Times New Roman"/>
          <w:color w:val="000000" w:themeColor="text1"/>
          <w:sz w:val="24"/>
          <w:szCs w:val="24"/>
        </w:rPr>
        <w:t xml:space="preserve">. Retrieved from </w:t>
      </w:r>
      <w:hyperlink r:id="rId14" w:history="1">
        <w:r w:rsidR="00654102" w:rsidRPr="00343F18">
          <w:rPr>
            <w:rStyle w:val="Hyperlink"/>
            <w:rFonts w:ascii="Times New Roman" w:hAnsi="Times New Roman" w:cs="Times New Roman"/>
            <w:color w:val="000000" w:themeColor="text1"/>
            <w:sz w:val="24"/>
            <w:szCs w:val="24"/>
            <w:u w:val="none"/>
          </w:rPr>
          <w:t>https://arstechnica.com/gadgets/2015/04/after-nepal-earthquake-people-turn-to-ham-radio/</w:t>
        </w:r>
      </w:hyperlink>
    </w:p>
    <w:p w14:paraId="76ED4E02" w14:textId="5FC7D28C" w:rsidR="00051AFE" w:rsidRPr="00343F18" w:rsidRDefault="0027415D" w:rsidP="00051AFE">
      <w:pPr>
        <w:spacing w:after="0" w:line="480" w:lineRule="auto"/>
        <w:rPr>
          <w:rFonts w:ascii="Times New Roman" w:hAnsi="Times New Roman" w:cs="Times New Roman"/>
          <w:color w:val="000000" w:themeColor="text1"/>
          <w:sz w:val="24"/>
          <w:szCs w:val="24"/>
        </w:rPr>
      </w:pPr>
      <w:ins w:id="107" w:author="Shaw, Rachel (CTR)" w:date="2017-10-13T16:17:00Z">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HYPERLINK "https://www.gsmaintelligence.com/"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sidR="007F6F9E" w:rsidRPr="0027415D">
          <w:rPr>
            <w:rStyle w:val="Hyperlink"/>
            <w:rFonts w:ascii="Times New Roman" w:hAnsi="Times New Roman" w:cs="Times New Roman"/>
            <w:sz w:val="24"/>
            <w:szCs w:val="24"/>
          </w:rPr>
          <w:t>“Global Data.” (n.d.). GSM</w:t>
        </w:r>
        <w:r w:rsidR="00051AFE" w:rsidRPr="0027415D">
          <w:rPr>
            <w:rStyle w:val="Hyperlink"/>
            <w:rFonts w:ascii="Times New Roman" w:hAnsi="Times New Roman" w:cs="Times New Roman"/>
            <w:sz w:val="24"/>
            <w:szCs w:val="24"/>
          </w:rPr>
          <w:t>A Intelligence</w:t>
        </w:r>
        <w:r>
          <w:rPr>
            <w:rFonts w:ascii="Times New Roman" w:hAnsi="Times New Roman" w:cs="Times New Roman"/>
            <w:color w:val="000000" w:themeColor="text1"/>
            <w:sz w:val="24"/>
            <w:szCs w:val="24"/>
          </w:rPr>
          <w:fldChar w:fldCharType="end"/>
        </w:r>
      </w:ins>
      <w:r w:rsidR="00051AFE" w:rsidRPr="00343F18">
        <w:rPr>
          <w:rFonts w:ascii="Times New Roman" w:hAnsi="Times New Roman" w:cs="Times New Roman"/>
          <w:color w:val="000000" w:themeColor="text1"/>
          <w:sz w:val="24"/>
          <w:szCs w:val="24"/>
        </w:rPr>
        <w:t xml:space="preserve">. </w:t>
      </w:r>
      <w:ins w:id="108" w:author="Shaw, Rachel (CTR)" w:date="2017-10-13T16:17:00Z">
        <w:r>
          <w:rPr>
            <w:rFonts w:ascii="Times New Roman" w:hAnsi="Times New Roman" w:cs="Times New Roman"/>
            <w:color w:val="000000" w:themeColor="text1"/>
            <w:sz w:val="24"/>
            <w:szCs w:val="24"/>
          </w:rPr>
          <w:t>(</w:t>
        </w:r>
      </w:ins>
      <w:r w:rsidR="00051AFE" w:rsidRPr="00343F18">
        <w:rPr>
          <w:rFonts w:ascii="Times New Roman" w:hAnsi="Times New Roman" w:cs="Times New Roman"/>
          <w:color w:val="000000" w:themeColor="text1"/>
          <w:sz w:val="24"/>
          <w:szCs w:val="24"/>
        </w:rPr>
        <w:t xml:space="preserve">Retrieved from </w:t>
      </w:r>
      <w:hyperlink r:id="rId15" w:history="1">
        <w:r w:rsidR="00051AFE" w:rsidRPr="00343F18">
          <w:rPr>
            <w:rStyle w:val="Hyperlink"/>
            <w:rFonts w:ascii="Times New Roman" w:hAnsi="Times New Roman" w:cs="Times New Roman"/>
            <w:color w:val="000000" w:themeColor="text1"/>
            <w:sz w:val="24"/>
            <w:szCs w:val="24"/>
            <w:u w:val="none"/>
          </w:rPr>
          <w:t>https://www.gsmaintelligence.com/</w:t>
        </w:r>
      </w:hyperlink>
      <w:ins w:id="109" w:author="Shaw, Rachel (CTR)" w:date="2017-10-13T16:17:00Z">
        <w:r>
          <w:rPr>
            <w:rStyle w:val="Hyperlink"/>
            <w:rFonts w:ascii="Times New Roman" w:hAnsi="Times New Roman" w:cs="Times New Roman"/>
            <w:color w:val="000000" w:themeColor="text1"/>
            <w:sz w:val="24"/>
            <w:szCs w:val="24"/>
            <w:u w:val="none"/>
          </w:rPr>
          <w:t>)</w:t>
        </w:r>
      </w:ins>
    </w:p>
    <w:p w14:paraId="08D697C5" w14:textId="77777777" w:rsidR="007F6F9E" w:rsidRPr="00343F18" w:rsidRDefault="007F6F9E" w:rsidP="007F6F9E">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“Idaho’s parks.” (</w:t>
      </w:r>
      <w:proofErr w:type="spellStart"/>
      <w:r w:rsidRPr="00343F18">
        <w:rPr>
          <w:rFonts w:ascii="Times New Roman" w:hAnsi="Times New Roman" w:cs="Times New Roman"/>
          <w:color w:val="000000" w:themeColor="text1"/>
          <w:sz w:val="24"/>
          <w:szCs w:val="24"/>
        </w:rPr>
        <w:t>n.d.</w:t>
      </w:r>
      <w:proofErr w:type="spellEnd"/>
      <w:r w:rsidRPr="00343F18">
        <w:rPr>
          <w:rFonts w:ascii="Times New Roman" w:hAnsi="Times New Roman" w:cs="Times New Roman"/>
          <w:color w:val="000000" w:themeColor="text1"/>
          <w:sz w:val="24"/>
          <w:szCs w:val="24"/>
        </w:rPr>
        <w:t xml:space="preserve">). Retrieved from </w:t>
      </w:r>
    </w:p>
    <w:p w14:paraId="2B89098E" w14:textId="77777777" w:rsidR="007F6F9E" w:rsidRPr="00343F18" w:rsidRDefault="00411A4B" w:rsidP="007F6F9E">
      <w:pPr>
        <w:spacing w:after="0" w:line="480" w:lineRule="auto"/>
        <w:ind w:firstLine="720"/>
        <w:rPr>
          <w:rFonts w:ascii="Times New Roman" w:hAnsi="Times New Roman" w:cs="Times New Roman"/>
          <w:color w:val="000000" w:themeColor="text1"/>
          <w:sz w:val="24"/>
          <w:szCs w:val="24"/>
        </w:rPr>
      </w:pPr>
      <w:hyperlink r:id="rId16" w:history="1">
        <w:r w:rsidR="007F6F9E" w:rsidRPr="00343F18">
          <w:rPr>
            <w:rStyle w:val="Hyperlink"/>
            <w:rFonts w:ascii="Times New Roman" w:hAnsi="Times New Roman" w:cs="Times New Roman"/>
            <w:color w:val="000000" w:themeColor="text1"/>
            <w:sz w:val="24"/>
            <w:szCs w:val="24"/>
            <w:u w:val="none"/>
          </w:rPr>
          <w:t>http://www.stateparks.com/idaho_parks_and_recreation_destinations.html</w:t>
        </w:r>
      </w:hyperlink>
    </w:p>
    <w:p w14:paraId="43404DC6" w14:textId="19D0C5D1" w:rsidR="007F6F9E" w:rsidRPr="0027415D" w:rsidRDefault="007F6F9E" w:rsidP="007F6F9E">
      <w:pPr>
        <w:spacing w:after="0" w:line="480" w:lineRule="auto"/>
        <w:rPr>
          <w:ins w:id="110" w:author="Shaw, Rachel (CTR)" w:date="2017-10-13T16:18:00Z"/>
          <w:rStyle w:val="Hyperlink"/>
          <w:rFonts w:ascii="Times New Roman" w:hAnsi="Times New Roman" w:cs="Times New Roman"/>
          <w:sz w:val="24"/>
          <w:szCs w:val="24"/>
        </w:rPr>
      </w:pPr>
      <w:proofErr w:type="spellStart"/>
      <w:r w:rsidRPr="00343F18">
        <w:rPr>
          <w:rFonts w:ascii="Times New Roman" w:hAnsi="Times New Roman" w:cs="Times New Roman"/>
          <w:color w:val="000000" w:themeColor="text1"/>
          <w:sz w:val="24"/>
          <w:szCs w:val="24"/>
        </w:rPr>
        <w:t>Jorgustin</w:t>
      </w:r>
      <w:proofErr w:type="spellEnd"/>
      <w:r w:rsidRPr="00343F18">
        <w:rPr>
          <w:rFonts w:ascii="Times New Roman" w:hAnsi="Times New Roman" w:cs="Times New Roman"/>
          <w:color w:val="000000" w:themeColor="text1"/>
          <w:sz w:val="24"/>
          <w:szCs w:val="24"/>
        </w:rPr>
        <w:t xml:space="preserve">, K. (2016, June 16). </w:t>
      </w:r>
      <w:ins w:id="111" w:author="Shaw, Rachel (CTR)" w:date="2017-10-13T16:18: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"http://modernsurvivalblog.com/retreat-living/state-rank-list-percentage-of-preppers-per-population/"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Pr="0027415D">
          <w:rPr>
            <w:rStyle w:val="Hyperlink"/>
            <w:rFonts w:ascii="Times New Roman" w:hAnsi="Times New Roman" w:cs="Times New Roman"/>
            <w:sz w:val="24"/>
            <w:szCs w:val="24"/>
          </w:rPr>
          <w:t xml:space="preserve">State tank list: Percentage of preppers per population. </w:t>
        </w:r>
      </w:ins>
    </w:p>
    <w:p w14:paraId="14F47FD2" w14:textId="7941944D" w:rsidR="007F6F9E" w:rsidRPr="00343F18" w:rsidRDefault="007F6F9E" w:rsidP="007F6F9E">
      <w:pPr>
        <w:spacing w:after="0" w:line="480" w:lineRule="auto"/>
        <w:ind w:firstLine="720"/>
        <w:rPr>
          <w:rFonts w:ascii="Times New Roman" w:hAnsi="Times New Roman" w:cs="Times New Roman"/>
          <w:color w:val="000000" w:themeColor="text1"/>
          <w:sz w:val="24"/>
          <w:szCs w:val="24"/>
        </w:rPr>
      </w:pPr>
      <w:ins w:id="112" w:author="Shaw, Rachel (CTR)" w:date="2017-10-13T16:18:00Z">
        <w:r w:rsidRPr="0027415D">
          <w:rPr>
            <w:rStyle w:val="Hyperlink"/>
            <w:rFonts w:ascii="Times New Roman" w:hAnsi="Times New Roman" w:cs="Times New Roman"/>
            <w:sz w:val="24"/>
            <w:szCs w:val="24"/>
          </w:rPr>
          <w:t>Modern Survival Blog</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13" w:author="Shaw, Rachel (CTR)" w:date="2017-10-13T16:18:00Z">
        <w:r w:rsidR="0027415D">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hyperlink r:id="rId17" w:history="1">
        <w:r w:rsidRPr="00343F18">
          <w:rPr>
            <w:rStyle w:val="Hyperlink"/>
            <w:rFonts w:ascii="Times New Roman" w:hAnsi="Times New Roman" w:cs="Times New Roman"/>
            <w:color w:val="000000" w:themeColor="text1"/>
            <w:sz w:val="24"/>
            <w:szCs w:val="24"/>
            <w:u w:val="none"/>
          </w:rPr>
          <w:t>http://modernsurvivalblog.com/retreat-</w:t>
        </w:r>
      </w:hyperlink>
    </w:p>
    <w:p w14:paraId="02D85B6F" w14:textId="63E342B6" w:rsidR="007F6F9E" w:rsidRPr="00343F18" w:rsidRDefault="007F6F9E" w:rsidP="007F6F9E">
      <w:pPr>
        <w:spacing w:after="0" w:line="480" w:lineRule="auto"/>
        <w:ind w:left="720"/>
        <w:rPr>
          <w:rFonts w:ascii="Times New Roman" w:hAnsi="Times New Roman" w:cs="Times New Roman"/>
          <w:color w:val="000000" w:themeColor="text1"/>
          <w:sz w:val="24"/>
          <w:szCs w:val="24"/>
        </w:rPr>
      </w:pPr>
      <w:proofErr w:type="gramStart"/>
      <w:r w:rsidRPr="00343F18">
        <w:rPr>
          <w:rFonts w:ascii="Times New Roman" w:hAnsi="Times New Roman" w:cs="Times New Roman"/>
          <w:color w:val="000000" w:themeColor="text1"/>
          <w:sz w:val="24"/>
          <w:szCs w:val="24"/>
        </w:rPr>
        <w:t>living/state-rank-list-percentage-of-preppers-per-population</w:t>
      </w:r>
      <w:proofErr w:type="gramEnd"/>
      <w:r w:rsidRPr="00343F18">
        <w:rPr>
          <w:rFonts w:ascii="Times New Roman" w:hAnsi="Times New Roman" w:cs="Times New Roman"/>
          <w:color w:val="000000" w:themeColor="text1"/>
          <w:sz w:val="24"/>
          <w:szCs w:val="24"/>
        </w:rPr>
        <w:t>/</w:t>
      </w:r>
      <w:ins w:id="114" w:author="Shaw, Rachel (CTR)" w:date="2017-10-13T16:18:00Z">
        <w:r w:rsidR="0027415D">
          <w:rPr>
            <w:rFonts w:ascii="Times New Roman" w:hAnsi="Times New Roman" w:cs="Times New Roman"/>
            <w:color w:val="000000" w:themeColor="text1"/>
            <w:sz w:val="24"/>
            <w:szCs w:val="24"/>
          </w:rPr>
          <w:t>)</w:t>
        </w:r>
      </w:ins>
    </w:p>
    <w:p w14:paraId="41385105" w14:textId="5FE073FC" w:rsidR="00051AFE" w:rsidRPr="00343F18" w:rsidRDefault="00051AFE" w:rsidP="007F6F9E">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 xml:space="preserve">Krakow, G. (2005, September 6). </w:t>
      </w:r>
      <w:ins w:id="115" w:author="Shaw, Rachel (CTR)" w:date="2017-10-13T16:22: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"http://www.nbcnews.com/id/9228945/ns/technology_and_science-wireless/t/ham-radio-operators-rescue-after-katrina/" \l ".WWAlkYjyuUk"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Pr="0027415D">
          <w:rPr>
            <w:rStyle w:val="Hyperlink"/>
            <w:rFonts w:ascii="Times New Roman" w:hAnsi="Times New Roman" w:cs="Times New Roman"/>
            <w:sz w:val="24"/>
            <w:szCs w:val="24"/>
          </w:rPr>
          <w:t>Ham radio operators to the rescue after Katrina. NBC News.</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p>
    <w:p w14:paraId="2889004A" w14:textId="4D0CEC2C" w:rsidR="00051AFE" w:rsidRPr="00343F18" w:rsidRDefault="0027415D" w:rsidP="00051AFE">
      <w:pPr>
        <w:spacing w:after="0" w:line="480" w:lineRule="auto"/>
        <w:ind w:left="720"/>
        <w:rPr>
          <w:rFonts w:ascii="Times New Roman" w:hAnsi="Times New Roman" w:cs="Times New Roman"/>
          <w:color w:val="000000" w:themeColor="text1"/>
          <w:sz w:val="24"/>
          <w:szCs w:val="24"/>
        </w:rPr>
      </w:pPr>
      <w:ins w:id="116" w:author="Shaw, Rachel (CTR)" w:date="2017-10-13T16:22:00Z">
        <w:r>
          <w:rPr>
            <w:rFonts w:ascii="Times New Roman" w:hAnsi="Times New Roman" w:cs="Times New Roman"/>
            <w:color w:val="000000" w:themeColor="text1"/>
            <w:sz w:val="24"/>
            <w:szCs w:val="24"/>
          </w:rPr>
          <w:t>(</w:t>
        </w:r>
      </w:ins>
      <w:r w:rsidR="00051AFE" w:rsidRPr="00343F18">
        <w:rPr>
          <w:rFonts w:ascii="Times New Roman" w:hAnsi="Times New Roman" w:cs="Times New Roman"/>
          <w:color w:val="000000" w:themeColor="text1"/>
          <w:sz w:val="24"/>
          <w:szCs w:val="24"/>
        </w:rPr>
        <w:t xml:space="preserve">Retrieved from </w:t>
      </w:r>
      <w:hyperlink r:id="rId18" w:anchor=".WWAlkYjyuUk" w:history="1">
        <w:r w:rsidR="00051AFE" w:rsidRPr="00343F18">
          <w:rPr>
            <w:rStyle w:val="Hyperlink"/>
            <w:rFonts w:ascii="Times New Roman" w:hAnsi="Times New Roman" w:cs="Times New Roman"/>
            <w:color w:val="000000" w:themeColor="text1"/>
            <w:sz w:val="24"/>
            <w:szCs w:val="24"/>
            <w:u w:val="none"/>
          </w:rPr>
          <w:t>http://www.nbcnews.com/id/9228945/ns/technology_and_science-wireless/t/ham-radio-operators-rescue-after-katrina/#.WWAlkYjyuUk</w:t>
        </w:r>
      </w:hyperlink>
      <w:ins w:id="117" w:author="Shaw, Rachel (CTR)" w:date="2017-10-13T16:22:00Z">
        <w:r>
          <w:rPr>
            <w:rStyle w:val="Hyperlink"/>
            <w:rFonts w:ascii="Times New Roman" w:hAnsi="Times New Roman" w:cs="Times New Roman"/>
            <w:color w:val="000000" w:themeColor="text1"/>
            <w:sz w:val="24"/>
            <w:szCs w:val="24"/>
            <w:u w:val="none"/>
          </w:rPr>
          <w:t>)</w:t>
        </w:r>
      </w:ins>
    </w:p>
    <w:p w14:paraId="2ADCEEB3" w14:textId="7DC58F81" w:rsidR="003F2DA5" w:rsidRPr="00343F18" w:rsidRDefault="00051AFE" w:rsidP="00EE12C1">
      <w:pPr>
        <w:spacing w:after="0" w:line="480" w:lineRule="auto"/>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Malik, O.</w:t>
      </w:r>
      <w:r w:rsidR="0038485B" w:rsidRPr="00343F18">
        <w:rPr>
          <w:rFonts w:ascii="Times New Roman" w:hAnsi="Times New Roman" w:cs="Times New Roman"/>
          <w:color w:val="000000" w:themeColor="text1"/>
          <w:sz w:val="24"/>
          <w:szCs w:val="24"/>
        </w:rPr>
        <w:t xml:space="preserve"> (2007, March 14). </w:t>
      </w:r>
      <w:ins w:id="118" w:author="Shaw, Rachel (CTR)" w:date="2017-10-13T16:23: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"https://gigaom.com/2007/03/14/700mhz-explained/"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0038485B" w:rsidRPr="0027415D">
          <w:rPr>
            <w:rStyle w:val="Hyperlink"/>
            <w:rFonts w:ascii="Times New Roman" w:hAnsi="Times New Roman" w:cs="Times New Roman"/>
            <w:sz w:val="24"/>
            <w:szCs w:val="24"/>
          </w:rPr>
          <w:t xml:space="preserve">700 MHz explained in 10 steps. </w:t>
        </w:r>
        <w:proofErr w:type="spellStart"/>
        <w:r w:rsidR="0080158C" w:rsidRPr="0027415D">
          <w:rPr>
            <w:rStyle w:val="Hyperlink"/>
            <w:rFonts w:ascii="Times New Roman" w:hAnsi="Times New Roman" w:cs="Times New Roman"/>
            <w:sz w:val="24"/>
            <w:szCs w:val="24"/>
          </w:rPr>
          <w:t>GigaOM</w:t>
        </w:r>
        <w:proofErr w:type="spellEnd"/>
        <w:r w:rsidR="0027415D">
          <w:rPr>
            <w:rFonts w:ascii="Times New Roman" w:hAnsi="Times New Roman" w:cs="Times New Roman"/>
            <w:color w:val="000000" w:themeColor="text1"/>
            <w:sz w:val="24"/>
            <w:szCs w:val="24"/>
          </w:rPr>
          <w:fldChar w:fldCharType="end"/>
        </w:r>
      </w:ins>
      <w:proofErr w:type="gramStart"/>
      <w:r w:rsidR="0038485B" w:rsidRPr="00343F18">
        <w:rPr>
          <w:rFonts w:ascii="Times New Roman" w:hAnsi="Times New Roman" w:cs="Times New Roman"/>
          <w:color w:val="000000" w:themeColor="text1"/>
          <w:sz w:val="24"/>
          <w:szCs w:val="24"/>
        </w:rPr>
        <w:t>.</w:t>
      </w:r>
      <w:ins w:id="119" w:author="Shaw, Rachel (CTR)" w:date="2017-10-13T16:23:00Z">
        <w:r w:rsidR="0027415D">
          <w:rPr>
            <w:rFonts w:ascii="Times New Roman" w:hAnsi="Times New Roman" w:cs="Times New Roman"/>
            <w:color w:val="000000" w:themeColor="text1"/>
            <w:sz w:val="24"/>
            <w:szCs w:val="24"/>
          </w:rPr>
          <w:t>(</w:t>
        </w:r>
      </w:ins>
      <w:proofErr w:type="gramEnd"/>
      <w:r w:rsidR="0038485B" w:rsidRPr="00343F18">
        <w:rPr>
          <w:rFonts w:ascii="Times New Roman" w:hAnsi="Times New Roman" w:cs="Times New Roman"/>
          <w:color w:val="000000" w:themeColor="text1"/>
          <w:sz w:val="24"/>
          <w:szCs w:val="24"/>
        </w:rPr>
        <w:t xml:space="preserve"> Retrieved from </w:t>
      </w:r>
    </w:p>
    <w:p w14:paraId="78BE1E5E" w14:textId="1F1F528F" w:rsidR="00654102" w:rsidRPr="00343F18" w:rsidRDefault="00411A4B" w:rsidP="003F2DA5">
      <w:pPr>
        <w:spacing w:after="0" w:line="480" w:lineRule="auto"/>
        <w:ind w:firstLine="720"/>
        <w:rPr>
          <w:rFonts w:ascii="Times New Roman" w:hAnsi="Times New Roman" w:cs="Times New Roman"/>
          <w:color w:val="000000" w:themeColor="text1"/>
          <w:sz w:val="24"/>
          <w:szCs w:val="24"/>
        </w:rPr>
      </w:pPr>
      <w:hyperlink r:id="rId19" w:history="1">
        <w:r w:rsidR="00546CEA" w:rsidRPr="00343F18">
          <w:rPr>
            <w:rStyle w:val="Hyperlink"/>
            <w:rFonts w:ascii="Times New Roman" w:hAnsi="Times New Roman" w:cs="Times New Roman"/>
            <w:color w:val="000000" w:themeColor="text1"/>
            <w:sz w:val="24"/>
            <w:szCs w:val="24"/>
            <w:u w:val="none"/>
          </w:rPr>
          <w:t>https://gigaom.com/2007/03/14/700mhz-explained/</w:t>
        </w:r>
      </w:hyperlink>
      <w:ins w:id="120" w:author="Shaw, Rachel (CTR)" w:date="2017-10-13T16:23:00Z">
        <w:r w:rsidR="0027415D">
          <w:rPr>
            <w:rStyle w:val="Hyperlink"/>
            <w:rFonts w:ascii="Times New Roman" w:hAnsi="Times New Roman" w:cs="Times New Roman"/>
            <w:color w:val="000000" w:themeColor="text1"/>
            <w:sz w:val="24"/>
            <w:szCs w:val="24"/>
            <w:u w:val="none"/>
          </w:rPr>
          <w:t>)</w:t>
        </w:r>
      </w:ins>
    </w:p>
    <w:p w14:paraId="309FF815" w14:textId="163A5556" w:rsidR="00051AFE" w:rsidRPr="0027415D" w:rsidRDefault="00051AFE" w:rsidP="00051AFE">
      <w:pPr>
        <w:spacing w:after="0" w:line="480" w:lineRule="auto"/>
        <w:rPr>
          <w:ins w:id="121" w:author="Shaw, Rachel (CTR)" w:date="2017-10-13T16:24:00Z"/>
          <w:rStyle w:val="Hyperlink"/>
          <w:rFonts w:ascii="Times New Roman" w:hAnsi="Times New Roman" w:cs="Times New Roman"/>
          <w:sz w:val="24"/>
          <w:szCs w:val="24"/>
        </w:rPr>
      </w:pPr>
      <w:r w:rsidRPr="00343F18">
        <w:rPr>
          <w:rFonts w:ascii="Times New Roman" w:hAnsi="Times New Roman" w:cs="Times New Roman"/>
          <w:color w:val="000000" w:themeColor="text1"/>
          <w:sz w:val="24"/>
          <w:szCs w:val="24"/>
        </w:rPr>
        <w:t xml:space="preserve">McCarthy, C.S. (2016, November 30). </w:t>
      </w:r>
      <w:ins w:id="122" w:author="Shaw, Rachel (CTR)" w:date="2017-10-13T16:24: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"http://www.chicagotribune.com/lifestyles/sc-survivalists-preppers-family-1206-20161130-story.html"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Pr="0027415D">
          <w:rPr>
            <w:rStyle w:val="Hyperlink"/>
            <w:rFonts w:ascii="Times New Roman" w:hAnsi="Times New Roman" w:cs="Times New Roman"/>
            <w:sz w:val="24"/>
            <w:szCs w:val="24"/>
          </w:rPr>
          <w:t xml:space="preserve">Prepper movement, while not mainstream, no longer just </w:t>
        </w:r>
      </w:ins>
    </w:p>
    <w:p w14:paraId="03FD01E4" w14:textId="2F09423C" w:rsidR="00051AFE" w:rsidRPr="00343F18" w:rsidRDefault="00051AFE" w:rsidP="00051AFE">
      <w:pPr>
        <w:spacing w:after="0" w:line="480" w:lineRule="auto"/>
        <w:ind w:left="720"/>
        <w:rPr>
          <w:rFonts w:ascii="Times New Roman" w:hAnsi="Times New Roman" w:cs="Times New Roman"/>
          <w:color w:val="000000" w:themeColor="text1"/>
          <w:sz w:val="24"/>
          <w:szCs w:val="24"/>
        </w:rPr>
      </w:pPr>
      <w:proofErr w:type="gramStart"/>
      <w:ins w:id="123" w:author="Shaw, Rachel (CTR)" w:date="2017-10-13T16:24:00Z">
        <w:r w:rsidRPr="0027415D">
          <w:rPr>
            <w:rStyle w:val="Hyperlink"/>
            <w:rFonts w:ascii="Times New Roman" w:hAnsi="Times New Roman" w:cs="Times New Roman"/>
            <w:sz w:val="24"/>
            <w:szCs w:val="24"/>
          </w:rPr>
          <w:t>fo</w:t>
        </w:r>
        <w:proofErr w:type="gramEnd"/>
        <w:r w:rsidRPr="0027415D">
          <w:rPr>
            <w:rStyle w:val="Hyperlink"/>
            <w:rFonts w:ascii="Times New Roman" w:hAnsi="Times New Roman" w:cs="Times New Roman"/>
            <w:sz w:val="24"/>
            <w:szCs w:val="24"/>
          </w:rPr>
          <w:t xml:space="preserve">r doomsday outliers. </w:t>
        </w:r>
        <w:r w:rsidRPr="0027415D">
          <w:rPr>
            <w:rStyle w:val="Hyperlink"/>
            <w:rFonts w:ascii="Times New Roman" w:hAnsi="Times New Roman" w:cs="Times New Roman"/>
            <w:i/>
            <w:sz w:val="24"/>
            <w:szCs w:val="24"/>
          </w:rPr>
          <w:t>Chicago Tribune</w:t>
        </w:r>
        <w:r w:rsidRPr="0027415D">
          <w:rPr>
            <w:rStyle w:val="Hyperlink"/>
            <w:rFonts w:ascii="Times New Roman" w:hAnsi="Times New Roman" w:cs="Times New Roman"/>
            <w:sz w:val="24"/>
            <w:szCs w:val="24"/>
          </w:rPr>
          <w:t>.</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24" w:author="Shaw, Rachel (CTR)" w:date="2017-10-13T16:24:00Z">
        <w:r w:rsidR="0027415D">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hyperlink r:id="rId20" w:history="1">
        <w:r w:rsidRPr="00343F18">
          <w:rPr>
            <w:rStyle w:val="Hyperlink"/>
            <w:rFonts w:ascii="Times New Roman" w:hAnsi="Times New Roman" w:cs="Times New Roman"/>
            <w:color w:val="000000" w:themeColor="text1"/>
            <w:sz w:val="24"/>
            <w:szCs w:val="24"/>
            <w:u w:val="none"/>
          </w:rPr>
          <w:t>http://www.chicagotribune.com/lifestyles/sc-survivalists-preppers-family-1206-20161130-story.html</w:t>
        </w:r>
      </w:hyperlink>
      <w:ins w:id="125" w:author="Shaw, Rachel (CTR)" w:date="2017-10-13T16:24:00Z">
        <w:r w:rsidR="0027415D">
          <w:rPr>
            <w:rStyle w:val="Hyperlink"/>
            <w:rFonts w:ascii="Times New Roman" w:hAnsi="Times New Roman" w:cs="Times New Roman"/>
            <w:color w:val="000000" w:themeColor="text1"/>
            <w:sz w:val="24"/>
            <w:szCs w:val="24"/>
            <w:u w:val="none"/>
          </w:rPr>
          <w:t>)</w:t>
        </w:r>
      </w:ins>
    </w:p>
    <w:p w14:paraId="1C3E4D84" w14:textId="733789FD" w:rsidR="007F6F9E" w:rsidRPr="0027415D" w:rsidRDefault="007F6F9E" w:rsidP="007F6F9E">
      <w:pPr>
        <w:spacing w:after="0" w:line="480" w:lineRule="auto"/>
        <w:rPr>
          <w:ins w:id="126" w:author="Shaw, Rachel (CTR)" w:date="2017-10-13T16:25:00Z"/>
          <w:rStyle w:val="Hyperlink"/>
          <w:rFonts w:ascii="Times New Roman" w:hAnsi="Times New Roman" w:cs="Times New Roman"/>
          <w:sz w:val="24"/>
          <w:szCs w:val="24"/>
        </w:rPr>
      </w:pPr>
      <w:r w:rsidRPr="00343F18">
        <w:rPr>
          <w:rFonts w:ascii="Times New Roman" w:hAnsi="Times New Roman" w:cs="Times New Roman"/>
          <w:color w:val="000000" w:themeColor="text1"/>
          <w:sz w:val="24"/>
          <w:szCs w:val="24"/>
        </w:rPr>
        <w:t xml:space="preserve">Mims, C. (2012, October 30). </w:t>
      </w:r>
      <w:ins w:id="127" w:author="Shaw, Rachel (CTR)" w:date="2017-10-13T16:25: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"https://qz.com/21909/hurricane-sandy-and-cell-phone-network-service/"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Pr="0027415D">
          <w:rPr>
            <w:rStyle w:val="Hyperlink"/>
            <w:rFonts w:ascii="Times New Roman" w:hAnsi="Times New Roman" w:cs="Times New Roman"/>
            <w:sz w:val="24"/>
            <w:szCs w:val="24"/>
          </w:rPr>
          <w:t xml:space="preserve">In Sandy’s wake, here’s why millions of Americans </w:t>
        </w:r>
      </w:ins>
    </w:p>
    <w:p w14:paraId="1D307196" w14:textId="35236A4A" w:rsidR="007F6F9E" w:rsidRDefault="007F6F9E" w:rsidP="007F6F9E">
      <w:pPr>
        <w:spacing w:after="0" w:line="480" w:lineRule="auto"/>
        <w:ind w:left="720"/>
        <w:rPr>
          <w:rStyle w:val="Hyperlink"/>
          <w:rFonts w:ascii="Times New Roman" w:hAnsi="Times New Roman" w:cs="Times New Roman"/>
          <w:color w:val="000000" w:themeColor="text1"/>
          <w:sz w:val="24"/>
          <w:szCs w:val="24"/>
          <w:u w:val="none"/>
        </w:rPr>
      </w:pPr>
      <w:proofErr w:type="gramStart"/>
      <w:ins w:id="128" w:author="Shaw, Rachel (CTR)" w:date="2017-10-13T16:25:00Z">
        <w:r w:rsidRPr="0027415D">
          <w:rPr>
            <w:rStyle w:val="Hyperlink"/>
            <w:rFonts w:ascii="Times New Roman" w:hAnsi="Times New Roman" w:cs="Times New Roman"/>
            <w:sz w:val="24"/>
            <w:szCs w:val="24"/>
          </w:rPr>
          <w:lastRenderedPageBreak/>
          <w:t>hav</w:t>
        </w:r>
        <w:proofErr w:type="gramEnd"/>
        <w:r w:rsidRPr="0027415D">
          <w:rPr>
            <w:rStyle w:val="Hyperlink"/>
            <w:rFonts w:ascii="Times New Roman" w:hAnsi="Times New Roman" w:cs="Times New Roman"/>
            <w:sz w:val="24"/>
            <w:szCs w:val="24"/>
          </w:rPr>
          <w:t>e cell service but no power. Quartz</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29" w:author="Shaw, Rachel (CTR)" w:date="2017-10-13T16:25:00Z">
        <w:r w:rsidR="0027415D">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del w:id="130" w:author="Shaw, Rachel (CTR)" w:date="2017-10-13T16:24:00Z">
        <w:r w:rsidR="00411A4B" w:rsidDel="0027415D">
          <w:fldChar w:fldCharType="begin"/>
        </w:r>
        <w:r w:rsidR="00411A4B" w:rsidDel="0027415D">
          <w:delInstrText xml:space="preserve"> HYPERLINK "https://qz.com/21909/hurricane-sandy-and-cell-phone-network-service/" </w:delInstrText>
        </w:r>
        <w:r w:rsidR="00411A4B" w:rsidDel="0027415D">
          <w:fldChar w:fldCharType="separate"/>
        </w:r>
        <w:r w:rsidRPr="0027415D" w:rsidDel="0027415D">
          <w:rPr>
            <w:rFonts w:ascii="Times New Roman" w:hAnsi="Times New Roman" w:cs="Times New Roman"/>
            <w:sz w:val="24"/>
            <w:szCs w:val="24"/>
            <w:rPrChange w:id="131" w:author="Shaw, Rachel (CTR)" w:date="2017-10-13T16:24:00Z">
              <w:rPr>
                <w:rStyle w:val="Hyperlink"/>
                <w:rFonts w:ascii="Times New Roman" w:hAnsi="Times New Roman" w:cs="Times New Roman"/>
                <w:sz w:val="24"/>
                <w:szCs w:val="24"/>
              </w:rPr>
            </w:rPrChange>
          </w:rPr>
          <w:delText>https://qz.com/21909/hurricane-sandy-and-cell-phone-network-service/</w:delText>
        </w:r>
        <w:r w:rsidR="00411A4B" w:rsidDel="0027415D">
          <w:rPr>
            <w:rStyle w:val="Hyperlink"/>
            <w:rFonts w:ascii="Times New Roman" w:hAnsi="Times New Roman" w:cs="Times New Roman"/>
            <w:sz w:val="24"/>
            <w:szCs w:val="24"/>
          </w:rPr>
          <w:fldChar w:fldCharType="end"/>
        </w:r>
      </w:del>
      <w:ins w:id="132" w:author="Shaw, Rachel (CTR)" w:date="2017-10-13T16:24:00Z">
        <w:r w:rsidR="0027415D" w:rsidRPr="0027415D">
          <w:rPr>
            <w:rFonts w:ascii="Times New Roman" w:hAnsi="Times New Roman" w:cs="Times New Roman"/>
            <w:sz w:val="24"/>
            <w:szCs w:val="24"/>
            <w:rPrChange w:id="133" w:author="Shaw, Rachel (CTR)" w:date="2017-10-13T16:24:00Z">
              <w:rPr>
                <w:rStyle w:val="Hyperlink"/>
                <w:rFonts w:ascii="Times New Roman" w:hAnsi="Times New Roman" w:cs="Times New Roman"/>
                <w:sz w:val="24"/>
                <w:szCs w:val="24"/>
              </w:rPr>
            </w:rPrChange>
          </w:rPr>
          <w:t>https://qz.com/21909/hurricane-sandy-and-cell-phone-network-service/</w:t>
        </w:r>
      </w:ins>
      <w:ins w:id="134" w:author="Shaw, Rachel (CTR)" w:date="2017-10-13T16:25:00Z">
        <w:r w:rsidR="0027415D">
          <w:rPr>
            <w:rFonts w:ascii="Times New Roman" w:hAnsi="Times New Roman" w:cs="Times New Roman"/>
            <w:sz w:val="24"/>
            <w:szCs w:val="24"/>
          </w:rPr>
          <w:t>)</w:t>
        </w:r>
      </w:ins>
    </w:p>
    <w:p w14:paraId="6682368C" w14:textId="61D51E38" w:rsidR="00051AFE" w:rsidRPr="0027415D" w:rsidRDefault="00051AFE" w:rsidP="00051AFE">
      <w:pPr>
        <w:spacing w:after="0" w:line="480" w:lineRule="auto"/>
        <w:rPr>
          <w:ins w:id="135" w:author="Shaw, Rachel (CTR)" w:date="2017-10-13T16:25:00Z"/>
          <w:rStyle w:val="Hyperlink"/>
          <w:rFonts w:ascii="Times New Roman" w:hAnsi="Times New Roman" w:cs="Times New Roman"/>
          <w:sz w:val="24"/>
          <w:szCs w:val="24"/>
        </w:rPr>
      </w:pPr>
      <w:r w:rsidRPr="00343F18">
        <w:rPr>
          <w:rFonts w:ascii="Times New Roman" w:hAnsi="Times New Roman" w:cs="Times New Roman"/>
          <w:color w:val="000000" w:themeColor="text1"/>
          <w:sz w:val="24"/>
          <w:szCs w:val="24"/>
        </w:rPr>
        <w:t xml:space="preserve">Perez, M. (2016, June 19). </w:t>
      </w:r>
      <w:ins w:id="136" w:author="Shaw, Rachel (CTR)" w:date="2017-10-13T16:25: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"http://www.sunherald.com/news/weather/article84631917.html"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006E524C" w:rsidRPr="0027415D">
          <w:rPr>
            <w:rStyle w:val="Hyperlink"/>
            <w:rFonts w:ascii="Times New Roman" w:hAnsi="Times New Roman" w:cs="Times New Roman"/>
            <w:sz w:val="24"/>
            <w:szCs w:val="24"/>
          </w:rPr>
          <w:t>Cellphone</w:t>
        </w:r>
        <w:r w:rsidRPr="0027415D">
          <w:rPr>
            <w:rStyle w:val="Hyperlink"/>
            <w:rFonts w:ascii="Times New Roman" w:hAnsi="Times New Roman" w:cs="Times New Roman"/>
            <w:sz w:val="24"/>
            <w:szCs w:val="24"/>
          </w:rPr>
          <w:t xml:space="preserve">s have improved since Hurricane Katrina. Is it </w:t>
        </w:r>
      </w:ins>
    </w:p>
    <w:p w14:paraId="2C737566" w14:textId="2393A413" w:rsidR="00051AFE" w:rsidRPr="00343F18" w:rsidRDefault="00051AFE" w:rsidP="00051AFE">
      <w:pPr>
        <w:spacing w:after="0" w:line="480" w:lineRule="auto"/>
        <w:ind w:left="720"/>
        <w:rPr>
          <w:rFonts w:ascii="Times New Roman" w:hAnsi="Times New Roman" w:cs="Times New Roman"/>
          <w:color w:val="000000" w:themeColor="text1"/>
          <w:sz w:val="24"/>
          <w:szCs w:val="24"/>
        </w:rPr>
      </w:pPr>
      <w:proofErr w:type="gramStart"/>
      <w:ins w:id="137" w:author="Shaw, Rachel (CTR)" w:date="2017-10-13T16:25:00Z">
        <w:r w:rsidRPr="0027415D">
          <w:rPr>
            <w:rStyle w:val="Hyperlink"/>
            <w:rFonts w:ascii="Times New Roman" w:hAnsi="Times New Roman" w:cs="Times New Roman"/>
            <w:sz w:val="24"/>
            <w:szCs w:val="24"/>
          </w:rPr>
          <w:t>enoug</w:t>
        </w:r>
        <w:proofErr w:type="gramEnd"/>
        <w:r w:rsidRPr="0027415D">
          <w:rPr>
            <w:rStyle w:val="Hyperlink"/>
            <w:rFonts w:ascii="Times New Roman" w:hAnsi="Times New Roman" w:cs="Times New Roman"/>
            <w:sz w:val="24"/>
            <w:szCs w:val="24"/>
          </w:rPr>
          <w:t xml:space="preserve">h? </w:t>
        </w:r>
        <w:r w:rsidRPr="0027415D">
          <w:rPr>
            <w:rStyle w:val="Hyperlink"/>
            <w:rFonts w:ascii="Times New Roman" w:hAnsi="Times New Roman" w:cs="Times New Roman"/>
            <w:i/>
            <w:sz w:val="24"/>
            <w:szCs w:val="24"/>
          </w:rPr>
          <w:t>Miami Sun Herald</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38" w:author="Shaw, Rachel (CTR)" w:date="2017-10-13T16:25:00Z">
        <w:r w:rsidR="0027415D">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hyperlink r:id="rId21" w:history="1">
        <w:r w:rsidRPr="00343F18">
          <w:rPr>
            <w:rStyle w:val="Hyperlink"/>
            <w:rFonts w:ascii="Times New Roman" w:hAnsi="Times New Roman" w:cs="Times New Roman"/>
            <w:color w:val="000000" w:themeColor="text1"/>
            <w:sz w:val="24"/>
            <w:szCs w:val="24"/>
            <w:u w:val="none"/>
          </w:rPr>
          <w:t>http://www.sunherald.com/news/weather/article84631917.html</w:t>
        </w:r>
      </w:hyperlink>
      <w:ins w:id="139" w:author="Shaw, Rachel (CTR)" w:date="2017-10-13T16:25:00Z">
        <w:r w:rsidR="0027415D">
          <w:rPr>
            <w:rStyle w:val="Hyperlink"/>
            <w:rFonts w:ascii="Times New Roman" w:hAnsi="Times New Roman" w:cs="Times New Roman"/>
            <w:color w:val="000000" w:themeColor="text1"/>
            <w:sz w:val="24"/>
            <w:szCs w:val="24"/>
            <w:u w:val="none"/>
          </w:rPr>
          <w:t>)</w:t>
        </w:r>
      </w:ins>
    </w:p>
    <w:p w14:paraId="646B8A0B" w14:textId="1E415207" w:rsidR="00051AFE" w:rsidRPr="00343F18" w:rsidRDefault="0027415D" w:rsidP="00051AFE">
      <w:pPr>
        <w:spacing w:after="0" w:line="480" w:lineRule="auto"/>
        <w:rPr>
          <w:rFonts w:ascii="Times New Roman" w:hAnsi="Times New Roman" w:cs="Times New Roman"/>
          <w:color w:val="000000" w:themeColor="text1"/>
          <w:sz w:val="24"/>
          <w:szCs w:val="24"/>
        </w:rPr>
      </w:pPr>
      <w:ins w:id="140" w:author="Shaw, Rachel (CTR)" w:date="2017-10-13T16:27:00Z">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HYPERLINK "https://www.ready.gov/business/implementation/crisis"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sidR="00051AFE" w:rsidRPr="0027415D">
          <w:rPr>
            <w:rStyle w:val="Hyperlink"/>
            <w:rFonts w:ascii="Times New Roman" w:hAnsi="Times New Roman" w:cs="Times New Roman"/>
            <w:sz w:val="24"/>
            <w:szCs w:val="24"/>
          </w:rPr>
          <w:t>Ready.gov. (</w:t>
        </w:r>
        <w:proofErr w:type="spellStart"/>
        <w:r w:rsidR="00051AFE" w:rsidRPr="0027415D">
          <w:rPr>
            <w:rStyle w:val="Hyperlink"/>
            <w:rFonts w:ascii="Times New Roman" w:hAnsi="Times New Roman" w:cs="Times New Roman"/>
            <w:sz w:val="24"/>
            <w:szCs w:val="24"/>
          </w:rPr>
          <w:t>n.d.</w:t>
        </w:r>
        <w:proofErr w:type="spellEnd"/>
        <w:r w:rsidR="00051AFE" w:rsidRPr="0027415D">
          <w:rPr>
            <w:rStyle w:val="Hyperlink"/>
            <w:rFonts w:ascii="Times New Roman" w:hAnsi="Times New Roman" w:cs="Times New Roman"/>
            <w:sz w:val="24"/>
            <w:szCs w:val="24"/>
          </w:rPr>
          <w:t>). Crisis communications plan</w:t>
        </w:r>
        <w:r>
          <w:rPr>
            <w:rFonts w:ascii="Times New Roman" w:hAnsi="Times New Roman" w:cs="Times New Roman"/>
            <w:color w:val="000000" w:themeColor="text1"/>
            <w:sz w:val="24"/>
            <w:szCs w:val="24"/>
          </w:rPr>
          <w:fldChar w:fldCharType="end"/>
        </w:r>
      </w:ins>
      <w:r w:rsidR="00051AFE" w:rsidRPr="00343F18">
        <w:rPr>
          <w:rFonts w:ascii="Times New Roman" w:hAnsi="Times New Roman" w:cs="Times New Roman"/>
          <w:color w:val="000000" w:themeColor="text1"/>
          <w:sz w:val="24"/>
          <w:szCs w:val="24"/>
        </w:rPr>
        <w:t xml:space="preserve">. </w:t>
      </w:r>
      <w:ins w:id="141" w:author="Shaw, Rachel (CTR)" w:date="2017-10-13T16:27:00Z">
        <w:r>
          <w:rPr>
            <w:rFonts w:ascii="Times New Roman" w:hAnsi="Times New Roman" w:cs="Times New Roman"/>
            <w:color w:val="000000" w:themeColor="text1"/>
            <w:sz w:val="24"/>
            <w:szCs w:val="24"/>
          </w:rPr>
          <w:t>(</w:t>
        </w:r>
      </w:ins>
      <w:r w:rsidR="00051AFE" w:rsidRPr="00343F18">
        <w:rPr>
          <w:rFonts w:ascii="Times New Roman" w:hAnsi="Times New Roman" w:cs="Times New Roman"/>
          <w:color w:val="000000" w:themeColor="text1"/>
          <w:sz w:val="24"/>
          <w:szCs w:val="24"/>
        </w:rPr>
        <w:t xml:space="preserve">Retrieved from </w:t>
      </w:r>
    </w:p>
    <w:p w14:paraId="0C9BA67C" w14:textId="4AF49615" w:rsidR="00051AFE" w:rsidRPr="00343F18" w:rsidRDefault="00051AFE" w:rsidP="00051AFE">
      <w:pPr>
        <w:spacing w:after="0" w:line="480" w:lineRule="auto"/>
        <w:ind w:firstLine="720"/>
        <w:rPr>
          <w:rFonts w:ascii="Times New Roman" w:hAnsi="Times New Roman" w:cs="Times New Roman"/>
          <w:color w:val="000000" w:themeColor="text1"/>
          <w:sz w:val="24"/>
          <w:szCs w:val="24"/>
        </w:rPr>
      </w:pPr>
      <w:r w:rsidRPr="00343F18">
        <w:rPr>
          <w:rFonts w:ascii="Times New Roman" w:hAnsi="Times New Roman" w:cs="Times New Roman"/>
          <w:color w:val="000000" w:themeColor="text1"/>
          <w:sz w:val="24"/>
          <w:szCs w:val="24"/>
        </w:rPr>
        <w:t>https://www.ready.gov/business/implementation/crisis</w:t>
      </w:r>
      <w:ins w:id="142" w:author="Shaw, Rachel (CTR)" w:date="2017-10-13T16:27:00Z">
        <w:r w:rsidR="0027415D">
          <w:rPr>
            <w:rFonts w:ascii="Times New Roman" w:hAnsi="Times New Roman" w:cs="Times New Roman"/>
            <w:color w:val="000000" w:themeColor="text1"/>
            <w:sz w:val="24"/>
            <w:szCs w:val="24"/>
          </w:rPr>
          <w:t>)</w:t>
        </w:r>
      </w:ins>
    </w:p>
    <w:p w14:paraId="4A4E9865" w14:textId="72381D96" w:rsidR="00051AFE" w:rsidRPr="0027415D" w:rsidRDefault="00051AFE" w:rsidP="00051AFE">
      <w:pPr>
        <w:spacing w:after="0" w:line="480" w:lineRule="auto"/>
        <w:rPr>
          <w:ins w:id="143" w:author="Shaw, Rachel (CTR)" w:date="2017-10-13T16:27:00Z"/>
          <w:rStyle w:val="Hyperlink"/>
          <w:rFonts w:ascii="Times New Roman" w:hAnsi="Times New Roman" w:cs="Times New Roman"/>
          <w:sz w:val="24"/>
          <w:szCs w:val="24"/>
        </w:rPr>
      </w:pPr>
      <w:r w:rsidRPr="00343F18">
        <w:rPr>
          <w:rFonts w:ascii="Times New Roman" w:hAnsi="Times New Roman" w:cs="Times New Roman"/>
          <w:color w:val="000000" w:themeColor="text1"/>
          <w:sz w:val="24"/>
          <w:szCs w:val="24"/>
        </w:rPr>
        <w:t xml:space="preserve">Richards, C. (2015, November 12). </w:t>
      </w:r>
      <w:ins w:id="144" w:author="Shaw, Rachel (CTR)" w:date="2017-10-13T16:27: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"https://www.drj.com/articles/online-exclusive/when-communications-infrastructure-fails-during-a-disaster.html"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Pr="0027415D">
          <w:rPr>
            <w:rStyle w:val="Hyperlink"/>
            <w:rFonts w:ascii="Times New Roman" w:hAnsi="Times New Roman" w:cs="Times New Roman"/>
            <w:sz w:val="24"/>
            <w:szCs w:val="24"/>
          </w:rPr>
          <w:t xml:space="preserve">When communications infrastructure fails </w:t>
        </w:r>
      </w:ins>
    </w:p>
    <w:p w14:paraId="4439411E" w14:textId="7911BBD2" w:rsidR="00051AFE" w:rsidRPr="00343F18" w:rsidRDefault="00051AFE" w:rsidP="00051AFE">
      <w:pPr>
        <w:spacing w:after="0" w:line="480" w:lineRule="auto"/>
        <w:ind w:left="720"/>
        <w:rPr>
          <w:rFonts w:ascii="Times New Roman" w:hAnsi="Times New Roman" w:cs="Times New Roman"/>
          <w:color w:val="000000" w:themeColor="text1"/>
          <w:sz w:val="24"/>
          <w:szCs w:val="24"/>
        </w:rPr>
      </w:pPr>
      <w:proofErr w:type="gramStart"/>
      <w:ins w:id="145" w:author="Shaw, Rachel (CTR)" w:date="2017-10-13T16:27:00Z">
        <w:r w:rsidRPr="0027415D">
          <w:rPr>
            <w:rStyle w:val="Hyperlink"/>
            <w:rFonts w:ascii="Times New Roman" w:hAnsi="Times New Roman" w:cs="Times New Roman"/>
            <w:sz w:val="24"/>
            <w:szCs w:val="24"/>
          </w:rPr>
          <w:t>durin</w:t>
        </w:r>
        <w:proofErr w:type="gramEnd"/>
        <w:r w:rsidRPr="0027415D">
          <w:rPr>
            <w:rStyle w:val="Hyperlink"/>
            <w:rFonts w:ascii="Times New Roman" w:hAnsi="Times New Roman" w:cs="Times New Roman"/>
            <w:sz w:val="24"/>
            <w:szCs w:val="24"/>
          </w:rPr>
          <w:t xml:space="preserve">g an emergency. </w:t>
        </w:r>
        <w:r w:rsidRPr="0027415D">
          <w:rPr>
            <w:rStyle w:val="Hyperlink"/>
            <w:rFonts w:ascii="Times New Roman" w:hAnsi="Times New Roman" w:cs="Times New Roman"/>
            <w:i/>
            <w:sz w:val="24"/>
            <w:szCs w:val="24"/>
          </w:rPr>
          <w:t>Disaster Recovery Journal</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46" w:author="Shaw, Rachel (CTR)" w:date="2017-10-13T16:27:00Z">
        <w:r w:rsidR="0027415D">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hyperlink r:id="rId22" w:history="1">
        <w:r w:rsidRPr="00343F18">
          <w:rPr>
            <w:rStyle w:val="Hyperlink"/>
            <w:rFonts w:ascii="Times New Roman" w:hAnsi="Times New Roman" w:cs="Times New Roman"/>
            <w:color w:val="000000" w:themeColor="text1"/>
            <w:sz w:val="24"/>
            <w:szCs w:val="24"/>
            <w:u w:val="none"/>
          </w:rPr>
          <w:t>https://www.drj.com/articles/online-exclusive/when-communications-infrastructure-fails-during-a-disaster.html</w:t>
        </w:r>
      </w:hyperlink>
      <w:ins w:id="147" w:author="Shaw, Rachel (CTR)" w:date="2017-10-13T16:27:00Z">
        <w:r w:rsidR="0027415D">
          <w:rPr>
            <w:rStyle w:val="Hyperlink"/>
            <w:rFonts w:ascii="Times New Roman" w:hAnsi="Times New Roman" w:cs="Times New Roman"/>
            <w:color w:val="000000" w:themeColor="text1"/>
            <w:sz w:val="24"/>
            <w:szCs w:val="24"/>
            <w:u w:val="none"/>
          </w:rPr>
          <w:t>)</w:t>
        </w:r>
      </w:ins>
    </w:p>
    <w:p w14:paraId="63840159" w14:textId="20715606" w:rsidR="00051AFE" w:rsidRPr="00343F18" w:rsidRDefault="00051AFE" w:rsidP="00051AFE">
      <w:pPr>
        <w:spacing w:after="0" w:line="480" w:lineRule="auto"/>
        <w:rPr>
          <w:rFonts w:ascii="Times New Roman" w:hAnsi="Times New Roman" w:cs="Times New Roman"/>
          <w:color w:val="000000" w:themeColor="text1"/>
          <w:sz w:val="24"/>
          <w:szCs w:val="24"/>
        </w:rPr>
      </w:pPr>
      <w:proofErr w:type="spellStart"/>
      <w:r w:rsidRPr="00343F18">
        <w:rPr>
          <w:rFonts w:ascii="Times New Roman" w:hAnsi="Times New Roman" w:cs="Times New Roman"/>
          <w:color w:val="000000" w:themeColor="text1"/>
          <w:sz w:val="24"/>
          <w:szCs w:val="24"/>
        </w:rPr>
        <w:t>Rysavy</w:t>
      </w:r>
      <w:proofErr w:type="spellEnd"/>
      <w:r w:rsidRPr="00343F18">
        <w:rPr>
          <w:rFonts w:ascii="Times New Roman" w:hAnsi="Times New Roman" w:cs="Times New Roman"/>
          <w:color w:val="000000" w:themeColor="text1"/>
          <w:sz w:val="24"/>
          <w:szCs w:val="24"/>
        </w:rPr>
        <w:t xml:space="preserve">, P. (2012, March 5). </w:t>
      </w:r>
      <w:ins w:id="148" w:author="Shaw, Rachel (CTR)" w:date="2017-10-13T16:27: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"http://hightechforum.org/low-versus-high-radio-spectrum/"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Pr="0027415D">
          <w:rPr>
            <w:rStyle w:val="Hyperlink"/>
            <w:rFonts w:ascii="Times New Roman" w:hAnsi="Times New Roman" w:cs="Times New Roman"/>
            <w:sz w:val="24"/>
            <w:szCs w:val="24"/>
          </w:rPr>
          <w:t>Low versus high radio spectrum. High Tech Forum</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49" w:author="Shaw, Rachel (CTR)" w:date="2017-10-13T16:27:00Z">
        <w:r w:rsidR="0027415D">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w:t>
      </w:r>
    </w:p>
    <w:p w14:paraId="5A34B149" w14:textId="36FDD628" w:rsidR="00051AFE" w:rsidRPr="00343F18" w:rsidRDefault="00051AFE" w:rsidP="00051AFE">
      <w:pPr>
        <w:spacing w:after="0" w:line="480" w:lineRule="auto"/>
        <w:ind w:firstLine="720"/>
        <w:rPr>
          <w:rFonts w:ascii="Times New Roman" w:hAnsi="Times New Roman" w:cs="Times New Roman"/>
          <w:color w:val="000000" w:themeColor="text1"/>
          <w:sz w:val="24"/>
          <w:szCs w:val="24"/>
        </w:rPr>
      </w:pPr>
      <w:proofErr w:type="gramStart"/>
      <w:r w:rsidRPr="00343F18">
        <w:rPr>
          <w:rFonts w:ascii="Times New Roman" w:hAnsi="Times New Roman" w:cs="Times New Roman"/>
          <w:color w:val="000000" w:themeColor="text1"/>
          <w:sz w:val="24"/>
          <w:szCs w:val="24"/>
        </w:rPr>
        <w:t>from</w:t>
      </w:r>
      <w:proofErr w:type="gramEnd"/>
      <w:r w:rsidRPr="00343F18">
        <w:rPr>
          <w:rFonts w:ascii="Times New Roman" w:hAnsi="Times New Roman" w:cs="Times New Roman"/>
          <w:color w:val="000000" w:themeColor="text1"/>
          <w:sz w:val="24"/>
          <w:szCs w:val="24"/>
        </w:rPr>
        <w:t xml:space="preserve"> http://hightechforum.org/low-versus-high-radio-spectrum/</w:t>
      </w:r>
      <w:ins w:id="150" w:author="Shaw, Rachel (CTR)" w:date="2017-10-13T16:27:00Z">
        <w:r w:rsidR="0027415D">
          <w:rPr>
            <w:rFonts w:ascii="Times New Roman" w:hAnsi="Times New Roman" w:cs="Times New Roman"/>
            <w:color w:val="000000" w:themeColor="text1"/>
            <w:sz w:val="24"/>
            <w:szCs w:val="24"/>
          </w:rPr>
          <w:t>)</w:t>
        </w:r>
      </w:ins>
    </w:p>
    <w:p w14:paraId="32822453" w14:textId="1BCB3120" w:rsidR="00051AFE" w:rsidRPr="0027415D" w:rsidRDefault="00051AFE" w:rsidP="00051AFE">
      <w:pPr>
        <w:spacing w:after="0" w:line="480" w:lineRule="auto"/>
        <w:rPr>
          <w:ins w:id="151" w:author="Shaw, Rachel (CTR)" w:date="2017-10-13T16:28:00Z"/>
          <w:rStyle w:val="Hyperlink"/>
          <w:rFonts w:ascii="Times New Roman" w:hAnsi="Times New Roman" w:cs="Times New Roman"/>
          <w:sz w:val="24"/>
          <w:szCs w:val="24"/>
        </w:rPr>
      </w:pPr>
      <w:r w:rsidRPr="00343F18">
        <w:rPr>
          <w:rFonts w:ascii="Times New Roman" w:hAnsi="Times New Roman" w:cs="Times New Roman"/>
          <w:color w:val="000000" w:themeColor="text1"/>
          <w:sz w:val="24"/>
          <w:szCs w:val="24"/>
        </w:rPr>
        <w:t xml:space="preserve">Samuelson, T. (2013, April 29). </w:t>
      </w:r>
      <w:ins w:id="152" w:author="Shaw, Rachel (CTR)" w:date="2017-10-13T16:28: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"http://www.npr.org/sections/alltechconsidered/2013/04/29/179243218/after-sandy-questions-linger-over-cellphone-reliability"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Pr="0027415D">
          <w:rPr>
            <w:rStyle w:val="Hyperlink"/>
            <w:rFonts w:ascii="Times New Roman" w:hAnsi="Times New Roman" w:cs="Times New Roman"/>
            <w:sz w:val="24"/>
            <w:szCs w:val="24"/>
          </w:rPr>
          <w:t xml:space="preserve">After Sandy, questions linger over cellphone reliability. </w:t>
        </w:r>
      </w:ins>
    </w:p>
    <w:p w14:paraId="45B83FB8" w14:textId="7232429E" w:rsidR="00051AFE" w:rsidRPr="00343F18" w:rsidRDefault="00051AFE" w:rsidP="00051AFE">
      <w:pPr>
        <w:spacing w:after="0" w:line="480" w:lineRule="auto"/>
        <w:ind w:left="720"/>
        <w:rPr>
          <w:rFonts w:ascii="Times New Roman" w:hAnsi="Times New Roman" w:cs="Times New Roman"/>
          <w:color w:val="000000" w:themeColor="text1"/>
          <w:sz w:val="24"/>
          <w:szCs w:val="24"/>
        </w:rPr>
      </w:pPr>
      <w:ins w:id="153" w:author="Shaw, Rachel (CTR)" w:date="2017-10-13T16:28:00Z">
        <w:r w:rsidRPr="0027415D">
          <w:rPr>
            <w:rStyle w:val="Hyperlink"/>
            <w:rFonts w:ascii="Times New Roman" w:hAnsi="Times New Roman" w:cs="Times New Roman"/>
            <w:sz w:val="24"/>
            <w:szCs w:val="24"/>
          </w:rPr>
          <w:t>National Public Radio.</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54" w:author="Shaw, Rachel (CTR)" w:date="2017-10-13T16:28:00Z">
        <w:r w:rsidR="0027415D">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hyperlink r:id="rId23" w:history="1">
        <w:r w:rsidRPr="00343F18">
          <w:rPr>
            <w:rStyle w:val="Hyperlink"/>
            <w:rFonts w:ascii="Times New Roman" w:hAnsi="Times New Roman" w:cs="Times New Roman"/>
            <w:color w:val="000000" w:themeColor="text1"/>
            <w:sz w:val="24"/>
            <w:szCs w:val="24"/>
            <w:u w:val="none"/>
          </w:rPr>
          <w:t>http://www.npr.org/sections/alltechconsidered/2013/04/29/179243218/after-sandy-questions-linger-over-cellphone-reliability</w:t>
        </w:r>
      </w:hyperlink>
      <w:ins w:id="155" w:author="Shaw, Rachel (CTR)" w:date="2017-10-13T16:28:00Z">
        <w:r w:rsidR="0027415D">
          <w:rPr>
            <w:rStyle w:val="Hyperlink"/>
            <w:rFonts w:ascii="Times New Roman" w:hAnsi="Times New Roman" w:cs="Times New Roman"/>
            <w:color w:val="000000" w:themeColor="text1"/>
            <w:sz w:val="24"/>
            <w:szCs w:val="24"/>
            <w:u w:val="none"/>
          </w:rPr>
          <w:t>)</w:t>
        </w:r>
      </w:ins>
    </w:p>
    <w:p w14:paraId="48715F31" w14:textId="040E90CF" w:rsidR="00051AFE" w:rsidRPr="0027415D" w:rsidRDefault="00051AFE" w:rsidP="00051AFE">
      <w:pPr>
        <w:spacing w:after="0" w:line="480" w:lineRule="auto"/>
        <w:rPr>
          <w:ins w:id="156" w:author="Shaw, Rachel (CTR)" w:date="2017-10-13T16:29:00Z"/>
          <w:rStyle w:val="Hyperlink"/>
          <w:rFonts w:ascii="Times New Roman" w:hAnsi="Times New Roman" w:cs="Times New Roman"/>
          <w:sz w:val="24"/>
          <w:szCs w:val="24"/>
        </w:rPr>
      </w:pPr>
      <w:proofErr w:type="spellStart"/>
      <w:r w:rsidRPr="00343F18">
        <w:rPr>
          <w:rFonts w:ascii="Times New Roman" w:hAnsi="Times New Roman" w:cs="Times New Roman"/>
          <w:color w:val="000000" w:themeColor="text1"/>
          <w:sz w:val="24"/>
          <w:szCs w:val="24"/>
        </w:rPr>
        <w:t>Sasso</w:t>
      </w:r>
      <w:proofErr w:type="spellEnd"/>
      <w:r w:rsidRPr="00343F18">
        <w:rPr>
          <w:rFonts w:ascii="Times New Roman" w:hAnsi="Times New Roman" w:cs="Times New Roman"/>
          <w:color w:val="000000" w:themeColor="text1"/>
          <w:sz w:val="24"/>
          <w:szCs w:val="24"/>
        </w:rPr>
        <w:t xml:space="preserve">, B. (2012, October 30). </w:t>
      </w:r>
      <w:ins w:id="157" w:author="Shaw, Rachel (CTR)" w:date="2017-10-13T16:29:00Z">
        <w:r w:rsidR="0027415D">
          <w:rPr>
            <w:rFonts w:ascii="Times New Roman" w:hAnsi="Times New Roman" w:cs="Times New Roman"/>
            <w:color w:val="000000" w:themeColor="text1"/>
            <w:sz w:val="24"/>
            <w:szCs w:val="24"/>
          </w:rPr>
          <w:fldChar w:fldCharType="begin"/>
        </w:r>
        <w:r w:rsidR="0027415D">
          <w:rPr>
            <w:rFonts w:ascii="Times New Roman" w:hAnsi="Times New Roman" w:cs="Times New Roman"/>
            <w:color w:val="000000" w:themeColor="text1"/>
            <w:sz w:val="24"/>
            <w:szCs w:val="24"/>
          </w:rPr>
          <w:instrText xml:space="preserve"> HYPERLINK "http://thehill.com/policy/technology/264915-fcc-hurricane-sandy-knocked-out-25-percent-of-cell-towers" </w:instrText>
        </w:r>
        <w:r w:rsidR="0027415D">
          <w:rPr>
            <w:rFonts w:ascii="Times New Roman" w:hAnsi="Times New Roman" w:cs="Times New Roman"/>
            <w:color w:val="000000" w:themeColor="text1"/>
            <w:sz w:val="24"/>
            <w:szCs w:val="24"/>
          </w:rPr>
        </w:r>
        <w:r w:rsidR="0027415D">
          <w:rPr>
            <w:rFonts w:ascii="Times New Roman" w:hAnsi="Times New Roman" w:cs="Times New Roman"/>
            <w:color w:val="000000" w:themeColor="text1"/>
            <w:sz w:val="24"/>
            <w:szCs w:val="24"/>
          </w:rPr>
          <w:fldChar w:fldCharType="separate"/>
        </w:r>
        <w:r w:rsidRPr="0027415D">
          <w:rPr>
            <w:rStyle w:val="Hyperlink"/>
            <w:rFonts w:ascii="Times New Roman" w:hAnsi="Times New Roman" w:cs="Times New Roman"/>
            <w:sz w:val="24"/>
            <w:szCs w:val="24"/>
          </w:rPr>
          <w:t xml:space="preserve">FCC says Hurricane Sandy knocked out 25 percent of cell </w:t>
        </w:r>
      </w:ins>
    </w:p>
    <w:p w14:paraId="405DC37A" w14:textId="55A7B712" w:rsidR="00051AFE" w:rsidRPr="00343F18" w:rsidRDefault="00051AFE" w:rsidP="00051AFE">
      <w:pPr>
        <w:spacing w:after="0" w:line="480" w:lineRule="auto"/>
        <w:ind w:left="720"/>
        <w:rPr>
          <w:rFonts w:ascii="Times New Roman" w:hAnsi="Times New Roman" w:cs="Times New Roman"/>
          <w:color w:val="000000" w:themeColor="text1"/>
          <w:sz w:val="24"/>
          <w:szCs w:val="24"/>
        </w:rPr>
      </w:pPr>
      <w:proofErr w:type="gramStart"/>
      <w:ins w:id="158" w:author="Shaw, Rachel (CTR)" w:date="2017-10-13T16:29:00Z">
        <w:r w:rsidRPr="0027415D">
          <w:rPr>
            <w:rStyle w:val="Hyperlink"/>
            <w:rFonts w:ascii="Times New Roman" w:hAnsi="Times New Roman" w:cs="Times New Roman"/>
            <w:sz w:val="24"/>
            <w:szCs w:val="24"/>
          </w:rPr>
          <w:t>phon</w:t>
        </w:r>
        <w:proofErr w:type="gramEnd"/>
        <w:r w:rsidRPr="0027415D">
          <w:rPr>
            <w:rStyle w:val="Hyperlink"/>
            <w:rFonts w:ascii="Times New Roman" w:hAnsi="Times New Roman" w:cs="Times New Roman"/>
            <w:sz w:val="24"/>
            <w:szCs w:val="24"/>
          </w:rPr>
          <w:t xml:space="preserve">e towers in its path. </w:t>
        </w:r>
        <w:r w:rsidRPr="0027415D">
          <w:rPr>
            <w:rStyle w:val="Hyperlink"/>
            <w:rFonts w:ascii="Times New Roman" w:hAnsi="Times New Roman" w:cs="Times New Roman"/>
            <w:i/>
            <w:sz w:val="24"/>
            <w:szCs w:val="24"/>
          </w:rPr>
          <w:t>The Hill</w:t>
        </w:r>
        <w:r w:rsidR="0027415D">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59" w:author="Shaw, Rachel (CTR)" w:date="2017-10-13T16:29:00Z">
        <w:r w:rsidR="0027415D">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Retrieved from http://thehill.com/policy/technology/264915-fcc-hurricane-sandy-knocked-out-25-percent-of-cell-towers</w:t>
      </w:r>
      <w:ins w:id="160" w:author="Shaw, Rachel (CTR)" w:date="2017-10-13T16:29:00Z">
        <w:r w:rsidR="0027415D">
          <w:rPr>
            <w:rFonts w:ascii="Times New Roman" w:hAnsi="Times New Roman" w:cs="Times New Roman"/>
            <w:color w:val="000000" w:themeColor="text1"/>
            <w:sz w:val="24"/>
            <w:szCs w:val="24"/>
          </w:rPr>
          <w:t>)</w:t>
        </w:r>
      </w:ins>
    </w:p>
    <w:p w14:paraId="6820EFA4" w14:textId="72F4D914" w:rsidR="00051AFE" w:rsidRPr="00694187" w:rsidRDefault="00051AFE" w:rsidP="00051AFE">
      <w:pPr>
        <w:spacing w:after="0" w:line="480" w:lineRule="auto"/>
        <w:rPr>
          <w:ins w:id="161" w:author="Shaw, Rachel (CTR)" w:date="2017-10-13T16:29:00Z"/>
          <w:rStyle w:val="Hyperlink"/>
          <w:rFonts w:ascii="Times New Roman" w:hAnsi="Times New Roman" w:cs="Times New Roman"/>
          <w:sz w:val="24"/>
          <w:szCs w:val="24"/>
        </w:rPr>
      </w:pPr>
      <w:proofErr w:type="spellStart"/>
      <w:r w:rsidRPr="00343F18">
        <w:rPr>
          <w:rFonts w:ascii="Times New Roman" w:hAnsi="Times New Roman" w:cs="Times New Roman"/>
          <w:color w:val="000000" w:themeColor="text1"/>
          <w:sz w:val="24"/>
          <w:szCs w:val="24"/>
        </w:rPr>
        <w:t>Sasso</w:t>
      </w:r>
      <w:proofErr w:type="spellEnd"/>
      <w:r w:rsidRPr="00343F18">
        <w:rPr>
          <w:rFonts w:ascii="Times New Roman" w:hAnsi="Times New Roman" w:cs="Times New Roman"/>
          <w:color w:val="000000" w:themeColor="text1"/>
          <w:sz w:val="24"/>
          <w:szCs w:val="24"/>
        </w:rPr>
        <w:t xml:space="preserve">, B. (2015, September 18). </w:t>
      </w:r>
      <w:ins w:id="162" w:author="Shaw, Rachel (CTR)" w:date="2017-10-13T16:29:00Z">
        <w:r w:rsidR="00694187">
          <w:rPr>
            <w:rFonts w:ascii="Times New Roman" w:hAnsi="Times New Roman" w:cs="Times New Roman"/>
            <w:color w:val="000000" w:themeColor="text1"/>
            <w:sz w:val="24"/>
            <w:szCs w:val="24"/>
          </w:rPr>
          <w:fldChar w:fldCharType="begin"/>
        </w:r>
        <w:r w:rsidR="00694187">
          <w:rPr>
            <w:rFonts w:ascii="Times New Roman" w:hAnsi="Times New Roman" w:cs="Times New Roman"/>
            <w:color w:val="000000" w:themeColor="text1"/>
            <w:sz w:val="24"/>
            <w:szCs w:val="24"/>
          </w:rPr>
          <w:instrText xml:space="preserve"> HYPERLINK "https://www.theatlantic.com/politics/archive/2015/09/why-police-and-firefighters-struggle-to-communicate-in-crises/457443/" </w:instrText>
        </w:r>
        <w:r w:rsidR="00694187">
          <w:rPr>
            <w:rFonts w:ascii="Times New Roman" w:hAnsi="Times New Roman" w:cs="Times New Roman"/>
            <w:color w:val="000000" w:themeColor="text1"/>
            <w:sz w:val="24"/>
            <w:szCs w:val="24"/>
          </w:rPr>
        </w:r>
        <w:r w:rsidR="00694187">
          <w:rPr>
            <w:rFonts w:ascii="Times New Roman" w:hAnsi="Times New Roman" w:cs="Times New Roman"/>
            <w:color w:val="000000" w:themeColor="text1"/>
            <w:sz w:val="24"/>
            <w:szCs w:val="24"/>
          </w:rPr>
          <w:fldChar w:fldCharType="separate"/>
        </w:r>
        <w:r w:rsidRPr="00694187">
          <w:rPr>
            <w:rStyle w:val="Hyperlink"/>
            <w:rFonts w:ascii="Times New Roman" w:hAnsi="Times New Roman" w:cs="Times New Roman"/>
            <w:sz w:val="24"/>
            <w:szCs w:val="24"/>
          </w:rPr>
          <w:t xml:space="preserve">Why police and firefighters struggle to communicate in </w:t>
        </w:r>
      </w:ins>
    </w:p>
    <w:p w14:paraId="52965BFD" w14:textId="77777777" w:rsidR="00051AFE" w:rsidRPr="00694187" w:rsidRDefault="00051AFE" w:rsidP="00051AFE">
      <w:pPr>
        <w:spacing w:after="0" w:line="480" w:lineRule="auto"/>
        <w:ind w:firstLine="720"/>
        <w:rPr>
          <w:ins w:id="163" w:author="Shaw, Rachel (CTR)" w:date="2017-10-13T16:29:00Z"/>
          <w:rStyle w:val="Hyperlink"/>
          <w:rFonts w:ascii="Times New Roman" w:hAnsi="Times New Roman" w:cs="Times New Roman"/>
          <w:sz w:val="24"/>
          <w:szCs w:val="24"/>
        </w:rPr>
      </w:pPr>
      <w:proofErr w:type="gramStart"/>
      <w:ins w:id="164" w:author="Shaw, Rachel (CTR)" w:date="2017-10-13T16:29:00Z">
        <w:r w:rsidRPr="00694187">
          <w:rPr>
            <w:rStyle w:val="Hyperlink"/>
            <w:rFonts w:ascii="Times New Roman" w:hAnsi="Times New Roman" w:cs="Times New Roman"/>
            <w:sz w:val="24"/>
            <w:szCs w:val="24"/>
          </w:rPr>
          <w:t>crise</w:t>
        </w:r>
        <w:proofErr w:type="gramEnd"/>
        <w:r w:rsidRPr="00694187">
          <w:rPr>
            <w:rStyle w:val="Hyperlink"/>
            <w:rFonts w:ascii="Times New Roman" w:hAnsi="Times New Roman" w:cs="Times New Roman"/>
            <w:sz w:val="24"/>
            <w:szCs w:val="24"/>
          </w:rPr>
          <w:t xml:space="preserve">s: A maddening tale of what happened when Washington got its hands on a good </w:t>
        </w:r>
      </w:ins>
    </w:p>
    <w:p w14:paraId="6D53EAF3" w14:textId="3B086AB0" w:rsidR="00051AFE" w:rsidRPr="00343F18" w:rsidRDefault="00051AFE" w:rsidP="00051AFE">
      <w:pPr>
        <w:spacing w:after="0" w:line="480" w:lineRule="auto"/>
        <w:ind w:left="720"/>
        <w:rPr>
          <w:rFonts w:ascii="Times New Roman" w:hAnsi="Times New Roman" w:cs="Times New Roman"/>
          <w:color w:val="000000" w:themeColor="text1"/>
          <w:sz w:val="24"/>
          <w:szCs w:val="24"/>
        </w:rPr>
      </w:pPr>
      <w:proofErr w:type="gramStart"/>
      <w:ins w:id="165" w:author="Shaw, Rachel (CTR)" w:date="2017-10-13T16:29:00Z">
        <w:r w:rsidRPr="00694187">
          <w:rPr>
            <w:rStyle w:val="Hyperlink"/>
            <w:rFonts w:ascii="Times New Roman" w:hAnsi="Times New Roman" w:cs="Times New Roman"/>
            <w:sz w:val="24"/>
            <w:szCs w:val="24"/>
          </w:rPr>
          <w:lastRenderedPageBreak/>
          <w:t>ide</w:t>
        </w:r>
        <w:proofErr w:type="gramEnd"/>
        <w:r w:rsidRPr="00694187">
          <w:rPr>
            <w:rStyle w:val="Hyperlink"/>
            <w:rFonts w:ascii="Times New Roman" w:hAnsi="Times New Roman" w:cs="Times New Roman"/>
            <w:sz w:val="24"/>
            <w:szCs w:val="24"/>
          </w:rPr>
          <w:t xml:space="preserve">a. </w:t>
        </w:r>
        <w:r w:rsidRPr="00694187">
          <w:rPr>
            <w:rStyle w:val="Hyperlink"/>
            <w:rFonts w:ascii="Times New Roman" w:hAnsi="Times New Roman" w:cs="Times New Roman"/>
            <w:i/>
            <w:sz w:val="24"/>
            <w:szCs w:val="24"/>
          </w:rPr>
          <w:t>The Atlantic</w:t>
        </w:r>
        <w:r w:rsidRPr="00694187">
          <w:rPr>
            <w:rStyle w:val="Hyperlink"/>
            <w:rFonts w:ascii="Times New Roman" w:hAnsi="Times New Roman" w:cs="Times New Roman"/>
            <w:sz w:val="24"/>
            <w:szCs w:val="24"/>
          </w:rPr>
          <w:t>.</w:t>
        </w:r>
        <w:r w:rsidR="00694187">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66" w:author="Shaw, Rachel (CTR)" w:date="2017-10-13T16:29:00Z">
        <w:r w:rsidR="00694187">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Retrieved from https://www.theatlantic.com/politics/archive/2015/09/why-police-and-firefighters-struggle-to-communicate-in-crises/457443/</w:t>
      </w:r>
      <w:ins w:id="167" w:author="Shaw, Rachel (CTR)" w:date="2017-10-13T16:29:00Z">
        <w:r w:rsidR="00694187">
          <w:rPr>
            <w:rFonts w:ascii="Times New Roman" w:hAnsi="Times New Roman" w:cs="Times New Roman"/>
            <w:color w:val="000000" w:themeColor="text1"/>
            <w:sz w:val="24"/>
            <w:szCs w:val="24"/>
          </w:rPr>
          <w:t>)</w:t>
        </w:r>
      </w:ins>
    </w:p>
    <w:p w14:paraId="476957A6" w14:textId="3D41ABE3" w:rsidR="00051AFE" w:rsidRPr="00694187" w:rsidRDefault="00051AFE" w:rsidP="00051AFE">
      <w:pPr>
        <w:spacing w:after="0" w:line="480" w:lineRule="auto"/>
        <w:rPr>
          <w:ins w:id="168" w:author="Shaw, Rachel (CTR)" w:date="2017-10-13T16:30:00Z"/>
          <w:rStyle w:val="Hyperlink"/>
          <w:rFonts w:ascii="Times New Roman" w:hAnsi="Times New Roman" w:cs="Times New Roman"/>
          <w:sz w:val="24"/>
          <w:szCs w:val="24"/>
        </w:rPr>
      </w:pPr>
      <w:r w:rsidRPr="00343F18">
        <w:rPr>
          <w:rFonts w:ascii="Times New Roman" w:hAnsi="Times New Roman" w:cs="Times New Roman"/>
          <w:color w:val="000000" w:themeColor="text1"/>
          <w:sz w:val="24"/>
          <w:szCs w:val="24"/>
        </w:rPr>
        <w:t xml:space="preserve">Sullivan, K. (2016, August 27). </w:t>
      </w:r>
      <w:ins w:id="169" w:author="Shaw, Rachel (CTR)" w:date="2017-10-13T16:30:00Z">
        <w:r w:rsidR="00694187">
          <w:rPr>
            <w:rFonts w:ascii="Times New Roman" w:hAnsi="Times New Roman" w:cs="Times New Roman"/>
            <w:color w:val="000000" w:themeColor="text1"/>
            <w:sz w:val="24"/>
            <w:szCs w:val="24"/>
          </w:rPr>
          <w:fldChar w:fldCharType="begin"/>
        </w:r>
        <w:r w:rsidR="00694187">
          <w:rPr>
            <w:rFonts w:ascii="Times New Roman" w:hAnsi="Times New Roman" w:cs="Times New Roman"/>
            <w:color w:val="000000" w:themeColor="text1"/>
            <w:sz w:val="24"/>
            <w:szCs w:val="24"/>
          </w:rPr>
          <w:instrText xml:space="preserve"> HYPERLINK "http://www.washingtonpost.com/sf/national/2016/08/27/a-fortress-against-fear/?utm_term=.eda23f345aa2" </w:instrText>
        </w:r>
        <w:r w:rsidR="00694187">
          <w:rPr>
            <w:rFonts w:ascii="Times New Roman" w:hAnsi="Times New Roman" w:cs="Times New Roman"/>
            <w:color w:val="000000" w:themeColor="text1"/>
            <w:sz w:val="24"/>
            <w:szCs w:val="24"/>
          </w:rPr>
        </w:r>
        <w:r w:rsidR="00694187">
          <w:rPr>
            <w:rFonts w:ascii="Times New Roman" w:hAnsi="Times New Roman" w:cs="Times New Roman"/>
            <w:color w:val="000000" w:themeColor="text1"/>
            <w:sz w:val="24"/>
            <w:szCs w:val="24"/>
          </w:rPr>
          <w:fldChar w:fldCharType="separate"/>
        </w:r>
        <w:r w:rsidRPr="00694187">
          <w:rPr>
            <w:rStyle w:val="Hyperlink"/>
            <w:rFonts w:ascii="Times New Roman" w:hAnsi="Times New Roman" w:cs="Times New Roman"/>
            <w:sz w:val="24"/>
            <w:szCs w:val="24"/>
          </w:rPr>
          <w:t xml:space="preserve">A fortress against fear: In the rural Pacific Northwest, </w:t>
        </w:r>
      </w:ins>
    </w:p>
    <w:p w14:paraId="2F546062" w14:textId="1B6BFF54" w:rsidR="00051AFE" w:rsidRPr="00343F18" w:rsidRDefault="00051AFE" w:rsidP="00051AFE">
      <w:pPr>
        <w:spacing w:after="0" w:line="480" w:lineRule="auto"/>
        <w:ind w:firstLine="720"/>
        <w:rPr>
          <w:rFonts w:ascii="Times New Roman" w:hAnsi="Times New Roman" w:cs="Times New Roman"/>
          <w:color w:val="000000" w:themeColor="text1"/>
          <w:sz w:val="24"/>
          <w:szCs w:val="24"/>
        </w:rPr>
      </w:pPr>
      <w:proofErr w:type="gramStart"/>
      <w:ins w:id="170" w:author="Shaw, Rachel (CTR)" w:date="2017-10-13T16:30:00Z">
        <w:r w:rsidRPr="00694187">
          <w:rPr>
            <w:rStyle w:val="Hyperlink"/>
            <w:rFonts w:ascii="Times New Roman" w:hAnsi="Times New Roman" w:cs="Times New Roman"/>
            <w:sz w:val="24"/>
            <w:szCs w:val="24"/>
          </w:rPr>
          <w:t>preppin</w:t>
        </w:r>
        <w:proofErr w:type="gramEnd"/>
        <w:r w:rsidRPr="00694187">
          <w:rPr>
            <w:rStyle w:val="Hyperlink"/>
            <w:rFonts w:ascii="Times New Roman" w:hAnsi="Times New Roman" w:cs="Times New Roman"/>
            <w:sz w:val="24"/>
            <w:szCs w:val="24"/>
          </w:rPr>
          <w:t xml:space="preserve">g for the day it hits the fan. </w:t>
        </w:r>
        <w:r w:rsidRPr="00694187">
          <w:rPr>
            <w:rStyle w:val="Hyperlink"/>
            <w:rFonts w:ascii="Times New Roman" w:hAnsi="Times New Roman" w:cs="Times New Roman"/>
            <w:i/>
            <w:sz w:val="24"/>
            <w:szCs w:val="24"/>
          </w:rPr>
          <w:t>Washington Post</w:t>
        </w:r>
        <w:r w:rsidR="00694187">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71" w:author="Shaw, Rachel (CTR)" w:date="2017-10-13T16:30:00Z">
        <w:r w:rsidR="00694187">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p>
    <w:p w14:paraId="53026AB7" w14:textId="192F0785" w:rsidR="00051AFE" w:rsidRPr="00343F18" w:rsidRDefault="00411A4B" w:rsidP="00051AFE">
      <w:pPr>
        <w:spacing w:after="0" w:line="480" w:lineRule="auto"/>
        <w:ind w:left="720"/>
        <w:rPr>
          <w:rStyle w:val="Hyperlink"/>
          <w:rFonts w:ascii="Times New Roman" w:hAnsi="Times New Roman" w:cs="Times New Roman"/>
          <w:color w:val="000000" w:themeColor="text1"/>
          <w:sz w:val="24"/>
          <w:szCs w:val="24"/>
          <w:u w:val="none"/>
        </w:rPr>
      </w:pPr>
      <w:hyperlink r:id="rId24" w:history="1">
        <w:r w:rsidR="00051AFE" w:rsidRPr="00343F18">
          <w:rPr>
            <w:rStyle w:val="Hyperlink"/>
            <w:rFonts w:ascii="Times New Roman" w:hAnsi="Times New Roman" w:cs="Times New Roman"/>
            <w:color w:val="000000" w:themeColor="text1"/>
            <w:sz w:val="24"/>
            <w:szCs w:val="24"/>
            <w:u w:val="none"/>
          </w:rPr>
          <w:t>http://www.washingtonpost.com/sf/national/2016/08/27/a-fortress-against-fear/?utm_term=.83bd601f3052</w:t>
        </w:r>
      </w:hyperlink>
      <w:ins w:id="172" w:author="Shaw, Rachel (CTR)" w:date="2017-10-13T16:30:00Z">
        <w:r w:rsidR="00694187">
          <w:rPr>
            <w:rStyle w:val="Hyperlink"/>
            <w:rFonts w:ascii="Times New Roman" w:hAnsi="Times New Roman" w:cs="Times New Roman"/>
            <w:color w:val="000000" w:themeColor="text1"/>
            <w:sz w:val="24"/>
            <w:szCs w:val="24"/>
            <w:u w:val="none"/>
          </w:rPr>
          <w:t>)</w:t>
        </w:r>
      </w:ins>
    </w:p>
    <w:p w14:paraId="1EC4C387" w14:textId="163580F9" w:rsidR="00051AFE" w:rsidRPr="00343F18" w:rsidRDefault="00694187" w:rsidP="00051AFE">
      <w:pPr>
        <w:spacing w:after="0" w:line="480" w:lineRule="auto"/>
        <w:rPr>
          <w:rFonts w:ascii="Times New Roman" w:hAnsi="Times New Roman" w:cs="Times New Roman"/>
          <w:color w:val="000000" w:themeColor="text1"/>
          <w:sz w:val="24"/>
          <w:szCs w:val="24"/>
        </w:rPr>
      </w:pPr>
      <w:ins w:id="173" w:author="Shaw, Rachel (CTR)" w:date="2017-10-13T16:31:00Z">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HYPERLINK "http://www.teldio.com/company-news/choose-two-way-radios-cell-phones/"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proofErr w:type="spellStart"/>
        <w:r w:rsidR="00051AFE" w:rsidRPr="00694187">
          <w:rPr>
            <w:rStyle w:val="Hyperlink"/>
            <w:rFonts w:ascii="Times New Roman" w:hAnsi="Times New Roman" w:cs="Times New Roman"/>
            <w:sz w:val="24"/>
            <w:szCs w:val="24"/>
          </w:rPr>
          <w:t>Teldio</w:t>
        </w:r>
        <w:proofErr w:type="spellEnd"/>
        <w:r w:rsidR="00051AFE" w:rsidRPr="00694187">
          <w:rPr>
            <w:rStyle w:val="Hyperlink"/>
            <w:rFonts w:ascii="Times New Roman" w:hAnsi="Times New Roman" w:cs="Times New Roman"/>
            <w:sz w:val="24"/>
            <w:szCs w:val="24"/>
          </w:rPr>
          <w:t>. (</w:t>
        </w:r>
        <w:proofErr w:type="spellStart"/>
        <w:r w:rsidR="00051AFE" w:rsidRPr="00694187">
          <w:rPr>
            <w:rStyle w:val="Hyperlink"/>
            <w:rFonts w:ascii="Times New Roman" w:hAnsi="Times New Roman" w:cs="Times New Roman"/>
            <w:sz w:val="24"/>
            <w:szCs w:val="24"/>
          </w:rPr>
          <w:t>n.d.</w:t>
        </w:r>
        <w:proofErr w:type="spellEnd"/>
        <w:r w:rsidR="00051AFE" w:rsidRPr="00694187">
          <w:rPr>
            <w:rStyle w:val="Hyperlink"/>
            <w:rFonts w:ascii="Times New Roman" w:hAnsi="Times New Roman" w:cs="Times New Roman"/>
            <w:sz w:val="24"/>
            <w:szCs w:val="24"/>
          </w:rPr>
          <w:t xml:space="preserve">). Why choose two-way radios over </w:t>
        </w:r>
        <w:r w:rsidR="006E524C" w:rsidRPr="00694187">
          <w:rPr>
            <w:rStyle w:val="Hyperlink"/>
            <w:rFonts w:ascii="Times New Roman" w:hAnsi="Times New Roman" w:cs="Times New Roman"/>
            <w:sz w:val="24"/>
            <w:szCs w:val="24"/>
          </w:rPr>
          <w:t>cellphone</w:t>
        </w:r>
        <w:r w:rsidR="00051AFE" w:rsidRPr="00694187">
          <w:rPr>
            <w:rStyle w:val="Hyperlink"/>
            <w:rFonts w:ascii="Times New Roman" w:hAnsi="Times New Roman" w:cs="Times New Roman"/>
            <w:sz w:val="24"/>
            <w:szCs w:val="24"/>
          </w:rPr>
          <w:t>s?</w:t>
        </w:r>
        <w:r>
          <w:rPr>
            <w:rFonts w:ascii="Times New Roman" w:hAnsi="Times New Roman" w:cs="Times New Roman"/>
            <w:color w:val="000000" w:themeColor="text1"/>
            <w:sz w:val="24"/>
            <w:szCs w:val="24"/>
          </w:rPr>
          <w:fldChar w:fldCharType="end"/>
        </w:r>
      </w:ins>
      <w:r w:rsidR="00051AFE" w:rsidRPr="00343F18">
        <w:rPr>
          <w:rFonts w:ascii="Times New Roman" w:hAnsi="Times New Roman" w:cs="Times New Roman"/>
          <w:color w:val="000000" w:themeColor="text1"/>
          <w:sz w:val="24"/>
          <w:szCs w:val="24"/>
        </w:rPr>
        <w:t xml:space="preserve"> </w:t>
      </w:r>
      <w:ins w:id="174" w:author="Shaw, Rachel (CTR)" w:date="2017-10-13T16:31:00Z">
        <w:r>
          <w:rPr>
            <w:rFonts w:ascii="Times New Roman" w:hAnsi="Times New Roman" w:cs="Times New Roman"/>
            <w:color w:val="000000" w:themeColor="text1"/>
            <w:sz w:val="24"/>
            <w:szCs w:val="24"/>
          </w:rPr>
          <w:t>(</w:t>
        </w:r>
      </w:ins>
      <w:r w:rsidR="00051AFE" w:rsidRPr="00343F18">
        <w:rPr>
          <w:rFonts w:ascii="Times New Roman" w:hAnsi="Times New Roman" w:cs="Times New Roman"/>
          <w:color w:val="000000" w:themeColor="text1"/>
          <w:sz w:val="24"/>
          <w:szCs w:val="24"/>
        </w:rPr>
        <w:t xml:space="preserve">Retrieved from </w:t>
      </w:r>
    </w:p>
    <w:p w14:paraId="7D8DCBBC" w14:textId="1DA1A0C8" w:rsidR="00343F18" w:rsidRPr="00343F18" w:rsidRDefault="00411A4B" w:rsidP="00343F18">
      <w:pPr>
        <w:spacing w:after="0" w:line="480" w:lineRule="auto"/>
        <w:ind w:firstLine="720"/>
        <w:rPr>
          <w:rStyle w:val="Hyperlink"/>
          <w:rFonts w:ascii="Times New Roman" w:hAnsi="Times New Roman" w:cs="Times New Roman"/>
          <w:color w:val="000000" w:themeColor="text1"/>
          <w:sz w:val="24"/>
          <w:szCs w:val="24"/>
          <w:u w:val="none"/>
        </w:rPr>
      </w:pPr>
      <w:hyperlink r:id="rId25" w:history="1">
        <w:r w:rsidR="00051AFE" w:rsidRPr="00343F18">
          <w:rPr>
            <w:rStyle w:val="Hyperlink"/>
            <w:rFonts w:ascii="Times New Roman" w:hAnsi="Times New Roman" w:cs="Times New Roman"/>
            <w:color w:val="000000" w:themeColor="text1"/>
            <w:sz w:val="24"/>
            <w:szCs w:val="24"/>
            <w:u w:val="none"/>
          </w:rPr>
          <w:t>http://www.teldio.com/company-news/choose-two-way-radios-cell-phones/</w:t>
        </w:r>
      </w:hyperlink>
      <w:ins w:id="175" w:author="Shaw, Rachel (CTR)" w:date="2017-10-13T16:31:00Z">
        <w:r w:rsidR="00694187">
          <w:rPr>
            <w:rStyle w:val="Hyperlink"/>
            <w:rFonts w:ascii="Times New Roman" w:hAnsi="Times New Roman" w:cs="Times New Roman"/>
            <w:color w:val="000000" w:themeColor="text1"/>
            <w:sz w:val="24"/>
            <w:szCs w:val="24"/>
            <w:u w:val="none"/>
          </w:rPr>
          <w:t>)</w:t>
        </w:r>
      </w:ins>
    </w:p>
    <w:p w14:paraId="43CDE641" w14:textId="69F57C26" w:rsidR="00051AFE" w:rsidRPr="00694187" w:rsidRDefault="00051AFE" w:rsidP="00051AFE">
      <w:pPr>
        <w:spacing w:after="0" w:line="480" w:lineRule="auto"/>
        <w:rPr>
          <w:ins w:id="176" w:author="Shaw, Rachel (CTR)" w:date="2017-10-13T16:31:00Z"/>
          <w:rStyle w:val="Hyperlink"/>
          <w:rFonts w:ascii="Times New Roman" w:hAnsi="Times New Roman" w:cs="Times New Roman"/>
          <w:sz w:val="24"/>
          <w:szCs w:val="24"/>
        </w:rPr>
      </w:pPr>
      <w:r w:rsidRPr="00343F18">
        <w:rPr>
          <w:rFonts w:ascii="Times New Roman" w:hAnsi="Times New Roman" w:cs="Times New Roman"/>
          <w:color w:val="000000" w:themeColor="text1"/>
          <w:sz w:val="24"/>
          <w:szCs w:val="24"/>
        </w:rPr>
        <w:t>Tenner, E. (2011, August 30</w:t>
      </w:r>
      <w:ins w:id="177" w:author="Shaw, Rachel (CTR)" w:date="2017-10-13T16:31:00Z">
        <w:r w:rsidR="00694187">
          <w:rPr>
            <w:rFonts w:ascii="Times New Roman" w:hAnsi="Times New Roman" w:cs="Times New Roman"/>
            <w:color w:val="000000" w:themeColor="text1"/>
            <w:sz w:val="24"/>
            <w:szCs w:val="24"/>
          </w:rPr>
          <w:fldChar w:fldCharType="begin"/>
        </w:r>
        <w:r w:rsidR="00694187">
          <w:rPr>
            <w:rFonts w:ascii="Times New Roman" w:hAnsi="Times New Roman" w:cs="Times New Roman"/>
            <w:color w:val="000000" w:themeColor="text1"/>
            <w:sz w:val="24"/>
            <w:szCs w:val="24"/>
          </w:rPr>
          <w:instrText xml:space="preserve"> HYPERLINK "https://www.theatlantic.com/technology/archive/2011/08/lessons-from-hurricane-irene-on-cell-phone-reliability/244298/" </w:instrText>
        </w:r>
        <w:r w:rsidR="00694187">
          <w:rPr>
            <w:rFonts w:ascii="Times New Roman" w:hAnsi="Times New Roman" w:cs="Times New Roman"/>
            <w:color w:val="000000" w:themeColor="text1"/>
            <w:sz w:val="24"/>
            <w:szCs w:val="24"/>
          </w:rPr>
        </w:r>
        <w:r w:rsidR="00694187">
          <w:rPr>
            <w:rFonts w:ascii="Times New Roman" w:hAnsi="Times New Roman" w:cs="Times New Roman"/>
            <w:color w:val="000000" w:themeColor="text1"/>
            <w:sz w:val="24"/>
            <w:szCs w:val="24"/>
          </w:rPr>
          <w:fldChar w:fldCharType="separate"/>
        </w:r>
        <w:r w:rsidRPr="00694187">
          <w:rPr>
            <w:rStyle w:val="Hyperlink"/>
            <w:rFonts w:ascii="Times New Roman" w:hAnsi="Times New Roman" w:cs="Times New Roman"/>
            <w:sz w:val="24"/>
            <w:szCs w:val="24"/>
          </w:rPr>
          <w:t xml:space="preserve">). Lessons from Hurricane Irene on </w:t>
        </w:r>
        <w:r w:rsidR="006E524C" w:rsidRPr="00694187">
          <w:rPr>
            <w:rStyle w:val="Hyperlink"/>
            <w:rFonts w:ascii="Times New Roman" w:hAnsi="Times New Roman" w:cs="Times New Roman"/>
            <w:sz w:val="24"/>
            <w:szCs w:val="24"/>
          </w:rPr>
          <w:t>cellphone</w:t>
        </w:r>
        <w:r w:rsidRPr="00694187">
          <w:rPr>
            <w:rStyle w:val="Hyperlink"/>
            <w:rFonts w:ascii="Times New Roman" w:hAnsi="Times New Roman" w:cs="Times New Roman"/>
            <w:sz w:val="24"/>
            <w:szCs w:val="24"/>
          </w:rPr>
          <w:t xml:space="preserve"> reliability. </w:t>
        </w:r>
      </w:ins>
    </w:p>
    <w:p w14:paraId="4D07284D" w14:textId="27D37851" w:rsidR="00051AFE" w:rsidRPr="00343F18" w:rsidRDefault="00051AFE" w:rsidP="00051AFE">
      <w:pPr>
        <w:spacing w:after="0" w:line="480" w:lineRule="auto"/>
        <w:ind w:left="720"/>
        <w:rPr>
          <w:rFonts w:ascii="Times New Roman" w:hAnsi="Times New Roman" w:cs="Times New Roman"/>
          <w:color w:val="000000" w:themeColor="text1"/>
          <w:sz w:val="24"/>
          <w:szCs w:val="24"/>
        </w:rPr>
      </w:pPr>
      <w:ins w:id="178" w:author="Shaw, Rachel (CTR)" w:date="2017-10-13T16:31:00Z">
        <w:r w:rsidRPr="00694187">
          <w:rPr>
            <w:rStyle w:val="Hyperlink"/>
            <w:rFonts w:ascii="Times New Roman" w:hAnsi="Times New Roman" w:cs="Times New Roman"/>
            <w:i/>
            <w:sz w:val="24"/>
            <w:szCs w:val="24"/>
          </w:rPr>
          <w:t>The Atlantic</w:t>
        </w:r>
        <w:r w:rsidRPr="00694187">
          <w:rPr>
            <w:rStyle w:val="Hyperlink"/>
            <w:rFonts w:ascii="Times New Roman" w:hAnsi="Times New Roman" w:cs="Times New Roman"/>
            <w:sz w:val="24"/>
            <w:szCs w:val="24"/>
          </w:rPr>
          <w:t>.</w:t>
        </w:r>
        <w:r w:rsidR="00694187">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79" w:author="Shaw, Rachel (CTR)" w:date="2017-10-13T16:31:00Z">
        <w:r w:rsidR="00694187">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hyperlink r:id="rId26" w:history="1">
        <w:r w:rsidRPr="00343F18">
          <w:rPr>
            <w:rStyle w:val="Hyperlink"/>
            <w:rFonts w:ascii="Times New Roman" w:hAnsi="Times New Roman" w:cs="Times New Roman"/>
            <w:color w:val="000000" w:themeColor="text1"/>
            <w:sz w:val="24"/>
            <w:szCs w:val="24"/>
            <w:u w:val="none"/>
          </w:rPr>
          <w:t>https://www.theatlantic.com/technology/archive/2011/08/lessons-from-hurricane-irene-on-cell-phone-reliability/244298/</w:t>
        </w:r>
      </w:hyperlink>
      <w:ins w:id="180" w:author="Shaw, Rachel (CTR)" w:date="2017-10-13T16:31:00Z">
        <w:r w:rsidR="00694187">
          <w:rPr>
            <w:rStyle w:val="Hyperlink"/>
            <w:rFonts w:ascii="Times New Roman" w:hAnsi="Times New Roman" w:cs="Times New Roman"/>
            <w:color w:val="000000" w:themeColor="text1"/>
            <w:sz w:val="24"/>
            <w:szCs w:val="24"/>
            <w:u w:val="none"/>
          </w:rPr>
          <w:t>)</w:t>
        </w:r>
      </w:ins>
    </w:p>
    <w:p w14:paraId="26A1DFE6" w14:textId="01523EA1" w:rsidR="00051AFE" w:rsidRPr="00343F18" w:rsidRDefault="00694187" w:rsidP="00051AFE">
      <w:pPr>
        <w:spacing w:after="0" w:line="480" w:lineRule="auto"/>
        <w:rPr>
          <w:rFonts w:ascii="Times New Roman" w:hAnsi="Times New Roman" w:cs="Times New Roman"/>
          <w:color w:val="000000" w:themeColor="text1"/>
          <w:sz w:val="24"/>
          <w:szCs w:val="24"/>
        </w:rPr>
      </w:pPr>
      <w:ins w:id="181" w:author="Shaw, Rachel (CTR)" w:date="2017-10-13T16:32:00Z">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HYPERLINK "https://www.fs.usda.gov/recarea/nezperceclearwater/recarea/?recid=16476"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sidR="00051AFE" w:rsidRPr="00694187">
          <w:rPr>
            <w:rStyle w:val="Hyperlink"/>
            <w:rFonts w:ascii="Times New Roman" w:hAnsi="Times New Roman" w:cs="Times New Roman"/>
            <w:sz w:val="24"/>
            <w:szCs w:val="24"/>
          </w:rPr>
          <w:t>USDA Forest Service. (</w:t>
        </w:r>
        <w:proofErr w:type="spellStart"/>
        <w:r w:rsidR="00051AFE" w:rsidRPr="00694187">
          <w:rPr>
            <w:rStyle w:val="Hyperlink"/>
            <w:rFonts w:ascii="Times New Roman" w:hAnsi="Times New Roman" w:cs="Times New Roman"/>
            <w:sz w:val="24"/>
            <w:szCs w:val="24"/>
          </w:rPr>
          <w:t>n.d.</w:t>
        </w:r>
        <w:proofErr w:type="spellEnd"/>
        <w:r w:rsidR="00051AFE" w:rsidRPr="00694187">
          <w:rPr>
            <w:rStyle w:val="Hyperlink"/>
            <w:rFonts w:ascii="Times New Roman" w:hAnsi="Times New Roman" w:cs="Times New Roman"/>
            <w:sz w:val="24"/>
            <w:szCs w:val="24"/>
          </w:rPr>
          <w:t>). Frank Church-River of No Return Wilderness</w:t>
        </w:r>
        <w:r>
          <w:rPr>
            <w:rFonts w:ascii="Times New Roman" w:hAnsi="Times New Roman" w:cs="Times New Roman"/>
            <w:color w:val="000000" w:themeColor="text1"/>
            <w:sz w:val="24"/>
            <w:szCs w:val="24"/>
          </w:rPr>
          <w:fldChar w:fldCharType="end"/>
        </w:r>
      </w:ins>
      <w:r w:rsidR="00051AFE" w:rsidRPr="00343F18">
        <w:rPr>
          <w:rFonts w:ascii="Times New Roman" w:hAnsi="Times New Roman" w:cs="Times New Roman"/>
          <w:color w:val="000000" w:themeColor="text1"/>
          <w:sz w:val="24"/>
          <w:szCs w:val="24"/>
        </w:rPr>
        <w:t xml:space="preserve">. </w:t>
      </w:r>
      <w:ins w:id="182" w:author="Shaw, Rachel (CTR)" w:date="2017-10-13T16:32:00Z">
        <w:r>
          <w:rPr>
            <w:rFonts w:ascii="Times New Roman" w:hAnsi="Times New Roman" w:cs="Times New Roman"/>
            <w:color w:val="000000" w:themeColor="text1"/>
            <w:sz w:val="24"/>
            <w:szCs w:val="24"/>
          </w:rPr>
          <w:t>(</w:t>
        </w:r>
      </w:ins>
      <w:r w:rsidR="00051AFE" w:rsidRPr="00343F18">
        <w:rPr>
          <w:rFonts w:ascii="Times New Roman" w:hAnsi="Times New Roman" w:cs="Times New Roman"/>
          <w:color w:val="000000" w:themeColor="text1"/>
          <w:sz w:val="24"/>
          <w:szCs w:val="24"/>
        </w:rPr>
        <w:t xml:space="preserve">Retrieved from </w:t>
      </w:r>
    </w:p>
    <w:p w14:paraId="2B1750CC" w14:textId="4B3969D9" w:rsidR="00051AFE" w:rsidRPr="00343F18" w:rsidRDefault="00411A4B" w:rsidP="00051AFE">
      <w:pPr>
        <w:spacing w:after="0" w:line="480" w:lineRule="auto"/>
        <w:ind w:firstLine="720"/>
        <w:rPr>
          <w:rStyle w:val="Hyperlink"/>
          <w:rFonts w:ascii="Times New Roman" w:hAnsi="Times New Roman" w:cs="Times New Roman"/>
          <w:color w:val="000000" w:themeColor="text1"/>
          <w:sz w:val="24"/>
          <w:szCs w:val="24"/>
          <w:u w:val="none"/>
        </w:rPr>
      </w:pPr>
      <w:hyperlink r:id="rId27" w:history="1">
        <w:r w:rsidR="00051AFE" w:rsidRPr="00343F18">
          <w:rPr>
            <w:rStyle w:val="Hyperlink"/>
            <w:rFonts w:ascii="Times New Roman" w:hAnsi="Times New Roman" w:cs="Times New Roman"/>
            <w:color w:val="000000" w:themeColor="text1"/>
            <w:sz w:val="24"/>
            <w:szCs w:val="24"/>
            <w:u w:val="none"/>
          </w:rPr>
          <w:t>https://www.fs.usda.gov/recarea/nezperceclearwater/recarea/?recid=16476</w:t>
        </w:r>
      </w:hyperlink>
      <w:ins w:id="183" w:author="Shaw, Rachel (CTR)" w:date="2017-10-13T16:32:00Z">
        <w:r w:rsidR="00694187">
          <w:rPr>
            <w:rStyle w:val="Hyperlink"/>
            <w:rFonts w:ascii="Times New Roman" w:hAnsi="Times New Roman" w:cs="Times New Roman"/>
            <w:color w:val="000000" w:themeColor="text1"/>
            <w:sz w:val="24"/>
            <w:szCs w:val="24"/>
            <w:u w:val="none"/>
          </w:rPr>
          <w:t>)</w:t>
        </w:r>
      </w:ins>
    </w:p>
    <w:p w14:paraId="38837E92" w14:textId="43D65EF8" w:rsidR="00051AFE" w:rsidRPr="00343F18" w:rsidRDefault="00694187" w:rsidP="00051AFE">
      <w:pPr>
        <w:spacing w:after="0" w:line="480" w:lineRule="auto"/>
        <w:rPr>
          <w:rFonts w:ascii="Times New Roman" w:hAnsi="Times New Roman" w:cs="Times New Roman"/>
          <w:color w:val="000000" w:themeColor="text1"/>
          <w:sz w:val="24"/>
          <w:szCs w:val="24"/>
        </w:rPr>
      </w:pPr>
      <w:ins w:id="184" w:author="Shaw, Rachel (CTR)" w:date="2017-10-13T16:33:00Z">
        <w:r>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HYPERLINK "http://worldpopulationreview.com/states/idaho-population/cities/" </w:instrText>
        </w:r>
        <w:r>
          <w:rPr>
            <w:rFonts w:ascii="Times New Roman" w:hAnsi="Times New Roman" w:cs="Times New Roman"/>
            <w:color w:val="000000" w:themeColor="text1"/>
            <w:sz w:val="24"/>
            <w:szCs w:val="24"/>
          </w:rPr>
        </w:r>
        <w:r>
          <w:rPr>
            <w:rFonts w:ascii="Times New Roman" w:hAnsi="Times New Roman" w:cs="Times New Roman"/>
            <w:color w:val="000000" w:themeColor="text1"/>
            <w:sz w:val="24"/>
            <w:szCs w:val="24"/>
          </w:rPr>
          <w:fldChar w:fldCharType="separate"/>
        </w:r>
        <w:r w:rsidR="00051AFE" w:rsidRPr="00694187">
          <w:rPr>
            <w:rStyle w:val="Hyperlink"/>
            <w:rFonts w:ascii="Times New Roman" w:hAnsi="Times New Roman" w:cs="Times New Roman"/>
            <w:sz w:val="24"/>
            <w:szCs w:val="24"/>
          </w:rPr>
          <w:t>World Population Review. (2017). Population of cities in Idaho</w:t>
        </w:r>
        <w:r>
          <w:rPr>
            <w:rFonts w:ascii="Times New Roman" w:hAnsi="Times New Roman" w:cs="Times New Roman"/>
            <w:color w:val="000000" w:themeColor="text1"/>
            <w:sz w:val="24"/>
            <w:szCs w:val="24"/>
          </w:rPr>
          <w:fldChar w:fldCharType="end"/>
        </w:r>
      </w:ins>
      <w:r w:rsidR="00051AFE" w:rsidRPr="00343F18">
        <w:rPr>
          <w:rFonts w:ascii="Times New Roman" w:hAnsi="Times New Roman" w:cs="Times New Roman"/>
          <w:color w:val="000000" w:themeColor="text1"/>
          <w:sz w:val="24"/>
          <w:szCs w:val="24"/>
        </w:rPr>
        <w:t xml:space="preserve">. </w:t>
      </w:r>
      <w:ins w:id="185" w:author="Shaw, Rachel (CTR)" w:date="2017-10-13T16:33:00Z">
        <w:r>
          <w:rPr>
            <w:rFonts w:ascii="Times New Roman" w:hAnsi="Times New Roman" w:cs="Times New Roman"/>
            <w:color w:val="000000" w:themeColor="text1"/>
            <w:sz w:val="24"/>
            <w:szCs w:val="24"/>
          </w:rPr>
          <w:t>(</w:t>
        </w:r>
      </w:ins>
      <w:r w:rsidR="00051AFE" w:rsidRPr="00343F18">
        <w:rPr>
          <w:rFonts w:ascii="Times New Roman" w:hAnsi="Times New Roman" w:cs="Times New Roman"/>
          <w:color w:val="000000" w:themeColor="text1"/>
          <w:sz w:val="24"/>
          <w:szCs w:val="24"/>
        </w:rPr>
        <w:t xml:space="preserve">Retrieved from </w:t>
      </w:r>
    </w:p>
    <w:p w14:paraId="279B866D" w14:textId="12062883" w:rsidR="00051AFE" w:rsidRPr="00343F18" w:rsidRDefault="00411A4B" w:rsidP="00051AFE">
      <w:pPr>
        <w:spacing w:after="0" w:line="480" w:lineRule="auto"/>
        <w:ind w:firstLine="720"/>
        <w:rPr>
          <w:rStyle w:val="Hyperlink"/>
          <w:rFonts w:ascii="Times New Roman" w:hAnsi="Times New Roman" w:cs="Times New Roman"/>
          <w:color w:val="000000" w:themeColor="text1"/>
          <w:sz w:val="24"/>
          <w:szCs w:val="24"/>
          <w:u w:val="none"/>
        </w:rPr>
      </w:pPr>
      <w:hyperlink r:id="rId28" w:history="1">
        <w:r w:rsidR="00051AFE" w:rsidRPr="00343F18">
          <w:rPr>
            <w:rStyle w:val="Hyperlink"/>
            <w:rFonts w:ascii="Times New Roman" w:hAnsi="Times New Roman" w:cs="Times New Roman"/>
            <w:color w:val="000000" w:themeColor="text1"/>
            <w:sz w:val="24"/>
            <w:szCs w:val="24"/>
            <w:u w:val="none"/>
          </w:rPr>
          <w:t>http://worldpopulationreview.com/states/idaho-population/cities/</w:t>
        </w:r>
      </w:hyperlink>
      <w:ins w:id="186" w:author="Shaw, Rachel (CTR)" w:date="2017-10-13T16:33:00Z">
        <w:r w:rsidR="00694187">
          <w:rPr>
            <w:rStyle w:val="Hyperlink"/>
            <w:rFonts w:ascii="Times New Roman" w:hAnsi="Times New Roman" w:cs="Times New Roman"/>
            <w:color w:val="000000" w:themeColor="text1"/>
            <w:sz w:val="24"/>
            <w:szCs w:val="24"/>
            <w:u w:val="none"/>
          </w:rPr>
          <w:t>)</w:t>
        </w:r>
      </w:ins>
    </w:p>
    <w:p w14:paraId="1480BFD8" w14:textId="1BC52778" w:rsidR="00051AFE" w:rsidRPr="00694187" w:rsidRDefault="00051AFE" w:rsidP="00051AFE">
      <w:pPr>
        <w:spacing w:after="0" w:line="480" w:lineRule="auto"/>
        <w:rPr>
          <w:ins w:id="187" w:author="Shaw, Rachel (CTR)" w:date="2017-10-13T16:33:00Z"/>
          <w:rStyle w:val="Hyperlink"/>
          <w:rFonts w:ascii="Times New Roman" w:hAnsi="Times New Roman" w:cs="Times New Roman"/>
          <w:sz w:val="24"/>
          <w:szCs w:val="24"/>
        </w:rPr>
      </w:pPr>
      <w:proofErr w:type="spellStart"/>
      <w:r w:rsidRPr="00343F18">
        <w:rPr>
          <w:rFonts w:ascii="Times New Roman" w:hAnsi="Times New Roman" w:cs="Times New Roman"/>
          <w:color w:val="000000" w:themeColor="text1"/>
          <w:sz w:val="24"/>
          <w:szCs w:val="24"/>
        </w:rPr>
        <w:t>Verhovek</w:t>
      </w:r>
      <w:proofErr w:type="spellEnd"/>
      <w:r w:rsidRPr="00343F18">
        <w:rPr>
          <w:rFonts w:ascii="Times New Roman" w:hAnsi="Times New Roman" w:cs="Times New Roman"/>
          <w:color w:val="000000" w:themeColor="text1"/>
          <w:sz w:val="24"/>
          <w:szCs w:val="24"/>
        </w:rPr>
        <w:t xml:space="preserve">, S.H. (2001, November 5). </w:t>
      </w:r>
      <w:ins w:id="188" w:author="Shaw, Rachel (CTR)" w:date="2017-10-13T16:33:00Z">
        <w:r w:rsidR="00694187">
          <w:rPr>
            <w:rFonts w:ascii="Times New Roman" w:hAnsi="Times New Roman" w:cs="Times New Roman"/>
            <w:color w:val="000000" w:themeColor="text1"/>
            <w:sz w:val="24"/>
            <w:szCs w:val="24"/>
          </w:rPr>
          <w:fldChar w:fldCharType="begin"/>
        </w:r>
        <w:r w:rsidR="00694187">
          <w:rPr>
            <w:rFonts w:ascii="Times New Roman" w:hAnsi="Times New Roman" w:cs="Times New Roman"/>
            <w:color w:val="000000" w:themeColor="text1"/>
            <w:sz w:val="24"/>
            <w:szCs w:val="24"/>
          </w:rPr>
          <w:instrText xml:space="preserve"> HYPERLINK "http://www.nytimes.com/2001/11/05/us/off-the-grid-in-idaho-life-is-unchanged-by-crisis.html" </w:instrText>
        </w:r>
        <w:r w:rsidR="00694187">
          <w:rPr>
            <w:rFonts w:ascii="Times New Roman" w:hAnsi="Times New Roman" w:cs="Times New Roman"/>
            <w:color w:val="000000" w:themeColor="text1"/>
            <w:sz w:val="24"/>
            <w:szCs w:val="24"/>
          </w:rPr>
        </w:r>
        <w:r w:rsidR="00694187">
          <w:rPr>
            <w:rFonts w:ascii="Times New Roman" w:hAnsi="Times New Roman" w:cs="Times New Roman"/>
            <w:color w:val="000000" w:themeColor="text1"/>
            <w:sz w:val="24"/>
            <w:szCs w:val="24"/>
          </w:rPr>
          <w:fldChar w:fldCharType="separate"/>
        </w:r>
        <w:r w:rsidRPr="00694187">
          <w:rPr>
            <w:rStyle w:val="Hyperlink"/>
            <w:rFonts w:ascii="Times New Roman" w:hAnsi="Times New Roman" w:cs="Times New Roman"/>
            <w:sz w:val="24"/>
            <w:szCs w:val="24"/>
          </w:rPr>
          <w:t xml:space="preserve">Off the grid in Idaho, life is unchanged by crisis. </w:t>
        </w:r>
      </w:ins>
    </w:p>
    <w:p w14:paraId="2A4C7672" w14:textId="77B1971D" w:rsidR="00051AFE" w:rsidRPr="00343F18" w:rsidRDefault="00051AFE" w:rsidP="00051AFE">
      <w:pPr>
        <w:spacing w:after="0" w:line="480" w:lineRule="auto"/>
        <w:ind w:left="720"/>
        <w:rPr>
          <w:rFonts w:ascii="Times New Roman" w:hAnsi="Times New Roman" w:cs="Times New Roman"/>
          <w:color w:val="000000" w:themeColor="text1"/>
          <w:sz w:val="24"/>
          <w:szCs w:val="24"/>
        </w:rPr>
      </w:pPr>
      <w:ins w:id="189" w:author="Shaw, Rachel (CTR)" w:date="2017-10-13T16:33:00Z">
        <w:r w:rsidRPr="00694187">
          <w:rPr>
            <w:rStyle w:val="Hyperlink"/>
            <w:rFonts w:ascii="Times New Roman" w:hAnsi="Times New Roman" w:cs="Times New Roman"/>
            <w:i/>
            <w:sz w:val="24"/>
            <w:szCs w:val="24"/>
          </w:rPr>
          <w:t>The New York Times</w:t>
        </w:r>
        <w:r w:rsidRPr="00694187">
          <w:rPr>
            <w:rStyle w:val="Hyperlink"/>
            <w:rFonts w:ascii="Times New Roman" w:hAnsi="Times New Roman" w:cs="Times New Roman"/>
            <w:sz w:val="24"/>
            <w:szCs w:val="24"/>
          </w:rPr>
          <w:t>.</w:t>
        </w:r>
        <w:r w:rsidR="00694187">
          <w:rPr>
            <w:rFonts w:ascii="Times New Roman" w:hAnsi="Times New Roman" w:cs="Times New Roman"/>
            <w:color w:val="000000" w:themeColor="text1"/>
            <w:sz w:val="24"/>
            <w:szCs w:val="24"/>
          </w:rPr>
          <w:fldChar w:fldCharType="end"/>
        </w:r>
      </w:ins>
      <w:r w:rsidRPr="00343F18">
        <w:rPr>
          <w:rFonts w:ascii="Times New Roman" w:hAnsi="Times New Roman" w:cs="Times New Roman"/>
          <w:color w:val="000000" w:themeColor="text1"/>
          <w:sz w:val="24"/>
          <w:szCs w:val="24"/>
        </w:rPr>
        <w:t xml:space="preserve"> </w:t>
      </w:r>
      <w:ins w:id="190" w:author="Shaw, Rachel (CTR)" w:date="2017-10-13T16:33:00Z">
        <w:r w:rsidR="00694187">
          <w:rPr>
            <w:rFonts w:ascii="Times New Roman" w:hAnsi="Times New Roman" w:cs="Times New Roman"/>
            <w:color w:val="000000" w:themeColor="text1"/>
            <w:sz w:val="24"/>
            <w:szCs w:val="24"/>
          </w:rPr>
          <w:t>(</w:t>
        </w:r>
      </w:ins>
      <w:r w:rsidRPr="00343F18">
        <w:rPr>
          <w:rFonts w:ascii="Times New Roman" w:hAnsi="Times New Roman" w:cs="Times New Roman"/>
          <w:color w:val="000000" w:themeColor="text1"/>
          <w:sz w:val="24"/>
          <w:szCs w:val="24"/>
        </w:rPr>
        <w:t xml:space="preserve">Retrieved from </w:t>
      </w:r>
      <w:hyperlink r:id="rId29" w:history="1">
        <w:r w:rsidRPr="00343F18">
          <w:rPr>
            <w:rStyle w:val="Hyperlink"/>
            <w:rFonts w:ascii="Times New Roman" w:hAnsi="Times New Roman" w:cs="Times New Roman"/>
            <w:color w:val="000000" w:themeColor="text1"/>
            <w:sz w:val="24"/>
            <w:szCs w:val="24"/>
            <w:u w:val="none"/>
          </w:rPr>
          <w:t>http://www.nytimes.com/2001/11/05/us/off-the-grid-in-idaho-life-is-unchanged-by-crisis.html</w:t>
        </w:r>
      </w:hyperlink>
      <w:ins w:id="191" w:author="Shaw, Rachel (CTR)" w:date="2017-10-13T16:33:00Z">
        <w:r w:rsidR="00694187">
          <w:rPr>
            <w:rStyle w:val="Hyperlink"/>
            <w:rFonts w:ascii="Times New Roman" w:hAnsi="Times New Roman" w:cs="Times New Roman"/>
            <w:color w:val="000000" w:themeColor="text1"/>
            <w:sz w:val="24"/>
            <w:szCs w:val="24"/>
            <w:u w:val="none"/>
          </w:rPr>
          <w:t>)</w:t>
        </w:r>
      </w:ins>
      <w:bookmarkStart w:id="192" w:name="_GoBack"/>
      <w:bookmarkEnd w:id="192"/>
    </w:p>
    <w:p w14:paraId="5268B700" w14:textId="77777777" w:rsidR="00051AFE" w:rsidRPr="00343F18" w:rsidRDefault="00051AFE" w:rsidP="00500321">
      <w:pPr>
        <w:spacing w:after="0" w:line="480" w:lineRule="auto"/>
        <w:ind w:left="720"/>
        <w:rPr>
          <w:rFonts w:ascii="Times New Roman" w:hAnsi="Times New Roman" w:cs="Times New Roman"/>
          <w:color w:val="000000" w:themeColor="text1"/>
          <w:sz w:val="24"/>
          <w:szCs w:val="24"/>
        </w:rPr>
      </w:pPr>
    </w:p>
    <w:p w14:paraId="16414EB3" w14:textId="77777777" w:rsidR="00CB77D7" w:rsidRPr="00343F18" w:rsidRDefault="00CB77D7">
      <w:pPr>
        <w:spacing w:after="0" w:line="480" w:lineRule="auto"/>
        <w:ind w:left="720"/>
        <w:rPr>
          <w:rFonts w:ascii="Times New Roman" w:hAnsi="Times New Roman" w:cs="Times New Roman"/>
          <w:color w:val="000000" w:themeColor="text1"/>
          <w:sz w:val="24"/>
          <w:szCs w:val="24"/>
        </w:rPr>
      </w:pPr>
    </w:p>
    <w:sectPr w:rsidR="00CB77D7" w:rsidRPr="00343F18" w:rsidSect="005F0ED9">
      <w:pgSz w:w="12240" w:h="15840"/>
      <w:pgMar w:top="1440" w:right="1440" w:bottom="1440" w:left="1440" w:header="720" w:footer="288"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8C3821" w14:textId="77777777" w:rsidR="00411A4B" w:rsidRDefault="00411A4B" w:rsidP="003E5369">
      <w:pPr>
        <w:spacing w:after="0" w:line="240" w:lineRule="auto"/>
      </w:pPr>
      <w:r>
        <w:separator/>
      </w:r>
    </w:p>
  </w:endnote>
  <w:endnote w:type="continuationSeparator" w:id="0">
    <w:p w14:paraId="022A253B" w14:textId="77777777" w:rsidR="00411A4B" w:rsidRDefault="00411A4B" w:rsidP="003E53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8655350"/>
      <w:docPartObj>
        <w:docPartGallery w:val="Page Numbers (Bottom of Page)"/>
        <w:docPartUnique/>
      </w:docPartObj>
    </w:sdtPr>
    <w:sdtEndPr>
      <w:rPr>
        <w:noProof/>
      </w:rPr>
    </w:sdtEndPr>
    <w:sdtContent>
      <w:p w14:paraId="05F90744" w14:textId="5B59BDB4" w:rsidR="005F0ED9" w:rsidRDefault="005F0ED9">
        <w:pPr>
          <w:pStyle w:val="Footer"/>
          <w:jc w:val="right"/>
        </w:pPr>
        <w:r>
          <w:fldChar w:fldCharType="begin"/>
        </w:r>
        <w:r>
          <w:instrText xml:space="preserve"> PAGE   \* MERGEFORMAT </w:instrText>
        </w:r>
        <w:r>
          <w:fldChar w:fldCharType="separate"/>
        </w:r>
        <w:r w:rsidR="00694187">
          <w:rPr>
            <w:noProof/>
          </w:rPr>
          <w:t>25</w:t>
        </w:r>
        <w:r>
          <w:rPr>
            <w:noProof/>
          </w:rPr>
          <w:fldChar w:fldCharType="end"/>
        </w:r>
      </w:p>
    </w:sdtContent>
  </w:sdt>
  <w:p w14:paraId="3D9868BC" w14:textId="77777777" w:rsidR="004A0E66" w:rsidRDefault="004A0E6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433B66" w14:textId="77777777" w:rsidR="009F2F74" w:rsidRDefault="009F2F74">
    <w:pPr>
      <w:pStyle w:val="Footer"/>
      <w:jc w:val="center"/>
    </w:pPr>
  </w:p>
  <w:p w14:paraId="504A660F" w14:textId="77777777" w:rsidR="009F2F74" w:rsidRDefault="009F2F7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DA7F5E" w14:textId="77777777" w:rsidR="00411A4B" w:rsidRDefault="00411A4B" w:rsidP="003E5369">
      <w:pPr>
        <w:spacing w:after="0" w:line="240" w:lineRule="auto"/>
      </w:pPr>
      <w:r>
        <w:separator/>
      </w:r>
    </w:p>
  </w:footnote>
  <w:footnote w:type="continuationSeparator" w:id="0">
    <w:p w14:paraId="376664CA" w14:textId="77777777" w:rsidR="00411A4B" w:rsidRDefault="00411A4B" w:rsidP="003E53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EC62F9" w14:textId="77777777" w:rsidR="004A0E66" w:rsidRDefault="004A0E66" w:rsidP="003E5369">
    <w:pPr>
      <w:pStyle w:val="Header"/>
    </w:pPr>
    <w:r>
      <w:t>Kathleen Tuck</w:t>
    </w:r>
    <w:r w:rsidR="00AE62E4">
      <w:t>: Can You Hear Me Now?</w:t>
    </w:r>
  </w:p>
  <w:p w14:paraId="419DA5F3" w14:textId="77777777" w:rsidR="00AE62E4" w:rsidRDefault="00AE62E4" w:rsidP="003E5369">
    <w:pPr>
      <w:pStyle w:val="Header"/>
    </w:pPr>
  </w:p>
  <w:p w14:paraId="57F43DA9" w14:textId="77777777" w:rsidR="004A0E66" w:rsidRDefault="004A0E66">
    <w:pPr>
      <w:pStyle w:val="Heade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haw, Rachel (CTR)">
    <w15:presenceInfo w15:providerId="AD" w15:userId="S-1-5-21-3586473188-2236239214-4124789332-499043"/>
  </w15:person>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369"/>
    <w:rsid w:val="0004018B"/>
    <w:rsid w:val="000452B6"/>
    <w:rsid w:val="00045A5F"/>
    <w:rsid w:val="00047869"/>
    <w:rsid w:val="00051AFE"/>
    <w:rsid w:val="00072267"/>
    <w:rsid w:val="00073E2E"/>
    <w:rsid w:val="00076B78"/>
    <w:rsid w:val="000952A7"/>
    <w:rsid w:val="000D7925"/>
    <w:rsid w:val="000E3DE9"/>
    <w:rsid w:val="000F0062"/>
    <w:rsid w:val="000F0396"/>
    <w:rsid w:val="000F7035"/>
    <w:rsid w:val="00103E6E"/>
    <w:rsid w:val="00104562"/>
    <w:rsid w:val="00107830"/>
    <w:rsid w:val="001122EB"/>
    <w:rsid w:val="00115E50"/>
    <w:rsid w:val="0012426F"/>
    <w:rsid w:val="00133629"/>
    <w:rsid w:val="00163308"/>
    <w:rsid w:val="001712B1"/>
    <w:rsid w:val="00180A46"/>
    <w:rsid w:val="001D284B"/>
    <w:rsid w:val="001D5C7B"/>
    <w:rsid w:val="001E50B7"/>
    <w:rsid w:val="001E7914"/>
    <w:rsid w:val="001F051E"/>
    <w:rsid w:val="001F5E61"/>
    <w:rsid w:val="00202405"/>
    <w:rsid w:val="00203A74"/>
    <w:rsid w:val="0021171C"/>
    <w:rsid w:val="00222A48"/>
    <w:rsid w:val="002256BC"/>
    <w:rsid w:val="0022696E"/>
    <w:rsid w:val="002334B0"/>
    <w:rsid w:val="0023567C"/>
    <w:rsid w:val="00245C9B"/>
    <w:rsid w:val="00264A2B"/>
    <w:rsid w:val="0027415D"/>
    <w:rsid w:val="00292099"/>
    <w:rsid w:val="0029230F"/>
    <w:rsid w:val="00293349"/>
    <w:rsid w:val="002A68DE"/>
    <w:rsid w:val="002D5014"/>
    <w:rsid w:val="002F010F"/>
    <w:rsid w:val="002F1BD6"/>
    <w:rsid w:val="002F7BE2"/>
    <w:rsid w:val="00303BF3"/>
    <w:rsid w:val="00316B65"/>
    <w:rsid w:val="00316EC6"/>
    <w:rsid w:val="003240D2"/>
    <w:rsid w:val="00326160"/>
    <w:rsid w:val="00326385"/>
    <w:rsid w:val="00327042"/>
    <w:rsid w:val="00327344"/>
    <w:rsid w:val="00330570"/>
    <w:rsid w:val="00343F18"/>
    <w:rsid w:val="003449F9"/>
    <w:rsid w:val="00357AAD"/>
    <w:rsid w:val="0038376A"/>
    <w:rsid w:val="0038485B"/>
    <w:rsid w:val="00384A26"/>
    <w:rsid w:val="0038747B"/>
    <w:rsid w:val="00392F7D"/>
    <w:rsid w:val="00394505"/>
    <w:rsid w:val="003A52DF"/>
    <w:rsid w:val="003B3C87"/>
    <w:rsid w:val="003C25F2"/>
    <w:rsid w:val="003C5095"/>
    <w:rsid w:val="003E5369"/>
    <w:rsid w:val="003F0430"/>
    <w:rsid w:val="003F2DA5"/>
    <w:rsid w:val="00402472"/>
    <w:rsid w:val="00405B32"/>
    <w:rsid w:val="00406E34"/>
    <w:rsid w:val="00410872"/>
    <w:rsid w:val="00411A4B"/>
    <w:rsid w:val="004162F0"/>
    <w:rsid w:val="00424BC9"/>
    <w:rsid w:val="004371BC"/>
    <w:rsid w:val="00446191"/>
    <w:rsid w:val="00463C02"/>
    <w:rsid w:val="00466621"/>
    <w:rsid w:val="00477E09"/>
    <w:rsid w:val="004815A4"/>
    <w:rsid w:val="00482507"/>
    <w:rsid w:val="00495E0F"/>
    <w:rsid w:val="004A0E66"/>
    <w:rsid w:val="004A3491"/>
    <w:rsid w:val="004A7F0F"/>
    <w:rsid w:val="004B3109"/>
    <w:rsid w:val="004C0415"/>
    <w:rsid w:val="004C1A24"/>
    <w:rsid w:val="004C6F33"/>
    <w:rsid w:val="004E0096"/>
    <w:rsid w:val="004F2EE8"/>
    <w:rsid w:val="004F7B1E"/>
    <w:rsid w:val="00500321"/>
    <w:rsid w:val="00507A4F"/>
    <w:rsid w:val="00523B7C"/>
    <w:rsid w:val="005343AC"/>
    <w:rsid w:val="00546CEA"/>
    <w:rsid w:val="00571830"/>
    <w:rsid w:val="00572CEA"/>
    <w:rsid w:val="005734DD"/>
    <w:rsid w:val="005907E0"/>
    <w:rsid w:val="00592035"/>
    <w:rsid w:val="0059466A"/>
    <w:rsid w:val="005A065E"/>
    <w:rsid w:val="005A2479"/>
    <w:rsid w:val="005A67E6"/>
    <w:rsid w:val="005B0FC3"/>
    <w:rsid w:val="005C174E"/>
    <w:rsid w:val="005C39FC"/>
    <w:rsid w:val="005E1C2B"/>
    <w:rsid w:val="005E1EC2"/>
    <w:rsid w:val="005E75A6"/>
    <w:rsid w:val="005F0ED9"/>
    <w:rsid w:val="00611C33"/>
    <w:rsid w:val="00611F2B"/>
    <w:rsid w:val="00645B6C"/>
    <w:rsid w:val="006500C9"/>
    <w:rsid w:val="00653623"/>
    <w:rsid w:val="00654102"/>
    <w:rsid w:val="00660F0E"/>
    <w:rsid w:val="006707A7"/>
    <w:rsid w:val="00674A5B"/>
    <w:rsid w:val="00683419"/>
    <w:rsid w:val="0068522E"/>
    <w:rsid w:val="00694187"/>
    <w:rsid w:val="006B23E8"/>
    <w:rsid w:val="006B4ED6"/>
    <w:rsid w:val="006D4240"/>
    <w:rsid w:val="006D4BF3"/>
    <w:rsid w:val="006E524C"/>
    <w:rsid w:val="006F23F4"/>
    <w:rsid w:val="006F3EBA"/>
    <w:rsid w:val="00707E98"/>
    <w:rsid w:val="007122B1"/>
    <w:rsid w:val="00722BA4"/>
    <w:rsid w:val="00740C21"/>
    <w:rsid w:val="00743BA3"/>
    <w:rsid w:val="00743C45"/>
    <w:rsid w:val="007674D9"/>
    <w:rsid w:val="007810B7"/>
    <w:rsid w:val="0078375E"/>
    <w:rsid w:val="007A747B"/>
    <w:rsid w:val="007B2D42"/>
    <w:rsid w:val="007B5EBE"/>
    <w:rsid w:val="007B75DA"/>
    <w:rsid w:val="007C5057"/>
    <w:rsid w:val="007C7D69"/>
    <w:rsid w:val="007D77D3"/>
    <w:rsid w:val="007E3D22"/>
    <w:rsid w:val="007E7187"/>
    <w:rsid w:val="007F4A9B"/>
    <w:rsid w:val="007F6F9E"/>
    <w:rsid w:val="007F7494"/>
    <w:rsid w:val="0080158C"/>
    <w:rsid w:val="00804CFA"/>
    <w:rsid w:val="008126D3"/>
    <w:rsid w:val="008160B9"/>
    <w:rsid w:val="008164FB"/>
    <w:rsid w:val="00820460"/>
    <w:rsid w:val="00820679"/>
    <w:rsid w:val="00824027"/>
    <w:rsid w:val="0083108D"/>
    <w:rsid w:val="0083686B"/>
    <w:rsid w:val="00837E71"/>
    <w:rsid w:val="00847DA2"/>
    <w:rsid w:val="0085354B"/>
    <w:rsid w:val="00862129"/>
    <w:rsid w:val="00864DC7"/>
    <w:rsid w:val="008801C1"/>
    <w:rsid w:val="00887FE2"/>
    <w:rsid w:val="008A55ED"/>
    <w:rsid w:val="008B1BF0"/>
    <w:rsid w:val="008C168B"/>
    <w:rsid w:val="008F32F7"/>
    <w:rsid w:val="0091053E"/>
    <w:rsid w:val="009174D5"/>
    <w:rsid w:val="00923960"/>
    <w:rsid w:val="00927C43"/>
    <w:rsid w:val="009300F5"/>
    <w:rsid w:val="00932A28"/>
    <w:rsid w:val="0095682B"/>
    <w:rsid w:val="009A78AE"/>
    <w:rsid w:val="009B4D89"/>
    <w:rsid w:val="009B7D67"/>
    <w:rsid w:val="009B7F82"/>
    <w:rsid w:val="009C0F86"/>
    <w:rsid w:val="009C1D55"/>
    <w:rsid w:val="009C387E"/>
    <w:rsid w:val="009D3445"/>
    <w:rsid w:val="009E2508"/>
    <w:rsid w:val="009F2F74"/>
    <w:rsid w:val="00A0112D"/>
    <w:rsid w:val="00A20090"/>
    <w:rsid w:val="00A221AF"/>
    <w:rsid w:val="00A233C0"/>
    <w:rsid w:val="00A25070"/>
    <w:rsid w:val="00A32A70"/>
    <w:rsid w:val="00A32B25"/>
    <w:rsid w:val="00A46450"/>
    <w:rsid w:val="00A55367"/>
    <w:rsid w:val="00A63832"/>
    <w:rsid w:val="00A81CF2"/>
    <w:rsid w:val="00A85D59"/>
    <w:rsid w:val="00A86764"/>
    <w:rsid w:val="00A94D7C"/>
    <w:rsid w:val="00A96B90"/>
    <w:rsid w:val="00AB1270"/>
    <w:rsid w:val="00AB20DB"/>
    <w:rsid w:val="00AB4B01"/>
    <w:rsid w:val="00AB5ED4"/>
    <w:rsid w:val="00AC4A2E"/>
    <w:rsid w:val="00AD4432"/>
    <w:rsid w:val="00AE23F0"/>
    <w:rsid w:val="00AE28CC"/>
    <w:rsid w:val="00AE62E4"/>
    <w:rsid w:val="00B02D44"/>
    <w:rsid w:val="00B10E25"/>
    <w:rsid w:val="00B16512"/>
    <w:rsid w:val="00B64DAE"/>
    <w:rsid w:val="00B841C5"/>
    <w:rsid w:val="00BA106E"/>
    <w:rsid w:val="00BB3E01"/>
    <w:rsid w:val="00BC56A1"/>
    <w:rsid w:val="00C00A68"/>
    <w:rsid w:val="00C01DF5"/>
    <w:rsid w:val="00C40056"/>
    <w:rsid w:val="00C5137F"/>
    <w:rsid w:val="00C67557"/>
    <w:rsid w:val="00C8572A"/>
    <w:rsid w:val="00C91175"/>
    <w:rsid w:val="00C93E18"/>
    <w:rsid w:val="00CA3097"/>
    <w:rsid w:val="00CA47CB"/>
    <w:rsid w:val="00CA48E3"/>
    <w:rsid w:val="00CB6880"/>
    <w:rsid w:val="00CB77D7"/>
    <w:rsid w:val="00CD4256"/>
    <w:rsid w:val="00CE08C8"/>
    <w:rsid w:val="00CE3DF5"/>
    <w:rsid w:val="00CF130E"/>
    <w:rsid w:val="00D0261E"/>
    <w:rsid w:val="00D36365"/>
    <w:rsid w:val="00D47362"/>
    <w:rsid w:val="00D6133E"/>
    <w:rsid w:val="00D81592"/>
    <w:rsid w:val="00D9063B"/>
    <w:rsid w:val="00D9121B"/>
    <w:rsid w:val="00DA1105"/>
    <w:rsid w:val="00DA3069"/>
    <w:rsid w:val="00DB313C"/>
    <w:rsid w:val="00DB72DB"/>
    <w:rsid w:val="00DC2DCD"/>
    <w:rsid w:val="00DF3C04"/>
    <w:rsid w:val="00E0251D"/>
    <w:rsid w:val="00E04B38"/>
    <w:rsid w:val="00E10DA8"/>
    <w:rsid w:val="00E25F94"/>
    <w:rsid w:val="00E65A03"/>
    <w:rsid w:val="00E725E1"/>
    <w:rsid w:val="00E744FA"/>
    <w:rsid w:val="00E75C80"/>
    <w:rsid w:val="00E8257E"/>
    <w:rsid w:val="00E90B9A"/>
    <w:rsid w:val="00EA61AE"/>
    <w:rsid w:val="00EB2A8D"/>
    <w:rsid w:val="00EB346D"/>
    <w:rsid w:val="00EB5BFE"/>
    <w:rsid w:val="00EC72EE"/>
    <w:rsid w:val="00EE12C1"/>
    <w:rsid w:val="00EE59FA"/>
    <w:rsid w:val="00EF7630"/>
    <w:rsid w:val="00F0001D"/>
    <w:rsid w:val="00F02FF5"/>
    <w:rsid w:val="00F03054"/>
    <w:rsid w:val="00F1284C"/>
    <w:rsid w:val="00F30E59"/>
    <w:rsid w:val="00F451E2"/>
    <w:rsid w:val="00F57F65"/>
    <w:rsid w:val="00F766EC"/>
    <w:rsid w:val="00F8760B"/>
    <w:rsid w:val="00F91390"/>
    <w:rsid w:val="00F943B6"/>
    <w:rsid w:val="00F94853"/>
    <w:rsid w:val="00FA05EF"/>
    <w:rsid w:val="00FA101B"/>
    <w:rsid w:val="00FC138C"/>
    <w:rsid w:val="00FD63EE"/>
    <w:rsid w:val="00FE31D7"/>
    <w:rsid w:val="00FF30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C66CB"/>
  <w15:docId w15:val="{6710A740-30B7-4347-8769-6DA9929C7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Footer"/>
    <w:next w:val="Normal"/>
    <w:link w:val="Heading1Char"/>
    <w:uiPriority w:val="9"/>
    <w:qFormat/>
    <w:rsid w:val="00495E0F"/>
    <w:pPr>
      <w:spacing w:line="480" w:lineRule="auto"/>
      <w:jc w:val="center"/>
      <w:outlineLvl w:val="0"/>
    </w:pPr>
    <w:rPr>
      <w:rFonts w:ascii="Times New Roman" w:hAnsi="Times New Roman" w:cs="Times New Roman"/>
      <w:b/>
      <w:color w:val="000000" w:themeColor="text1"/>
      <w:sz w:val="24"/>
      <w:szCs w:val="24"/>
    </w:rPr>
  </w:style>
  <w:style w:type="paragraph" w:styleId="Heading2">
    <w:name w:val="heading 2"/>
    <w:basedOn w:val="Normal"/>
    <w:next w:val="Normal"/>
    <w:link w:val="Heading2Char"/>
    <w:uiPriority w:val="9"/>
    <w:unhideWhenUsed/>
    <w:qFormat/>
    <w:rsid w:val="00495E0F"/>
    <w:pPr>
      <w:spacing w:after="0" w:line="480" w:lineRule="auto"/>
      <w:outlineLvl w:val="1"/>
    </w:pPr>
    <w:rPr>
      <w:rFonts w:ascii="Times New Roman" w:hAnsi="Times New Roman" w:cs="Times New Roman"/>
      <w:b/>
      <w:color w:val="000000" w:themeColor="text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E53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E5369"/>
  </w:style>
  <w:style w:type="paragraph" w:styleId="Footer">
    <w:name w:val="footer"/>
    <w:basedOn w:val="Normal"/>
    <w:link w:val="FooterChar"/>
    <w:uiPriority w:val="99"/>
    <w:unhideWhenUsed/>
    <w:rsid w:val="003E53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E5369"/>
  </w:style>
  <w:style w:type="paragraph" w:styleId="BalloonText">
    <w:name w:val="Balloon Text"/>
    <w:basedOn w:val="Normal"/>
    <w:link w:val="BalloonTextChar"/>
    <w:uiPriority w:val="99"/>
    <w:semiHidden/>
    <w:unhideWhenUsed/>
    <w:rsid w:val="003E536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E5369"/>
    <w:rPr>
      <w:rFonts w:ascii="Tahoma" w:hAnsi="Tahoma" w:cs="Tahoma"/>
      <w:sz w:val="16"/>
      <w:szCs w:val="16"/>
    </w:rPr>
  </w:style>
  <w:style w:type="character" w:styleId="Hyperlink">
    <w:name w:val="Hyperlink"/>
    <w:basedOn w:val="DefaultParagraphFont"/>
    <w:uiPriority w:val="99"/>
    <w:unhideWhenUsed/>
    <w:rsid w:val="003E5369"/>
    <w:rPr>
      <w:color w:val="0000FF" w:themeColor="hyperlink"/>
      <w:u w:val="single"/>
    </w:rPr>
  </w:style>
  <w:style w:type="paragraph" w:styleId="NoSpacing">
    <w:name w:val="No Spacing"/>
    <w:link w:val="NoSpacingChar"/>
    <w:uiPriority w:val="1"/>
    <w:qFormat/>
    <w:rsid w:val="00AB5ED4"/>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AB5ED4"/>
    <w:rPr>
      <w:rFonts w:eastAsiaTheme="minorEastAsia"/>
      <w:lang w:eastAsia="ja-JP"/>
    </w:rPr>
  </w:style>
  <w:style w:type="character" w:styleId="FollowedHyperlink">
    <w:name w:val="FollowedHyperlink"/>
    <w:basedOn w:val="DefaultParagraphFont"/>
    <w:uiPriority w:val="99"/>
    <w:semiHidden/>
    <w:unhideWhenUsed/>
    <w:rsid w:val="00446191"/>
    <w:rPr>
      <w:color w:val="800080" w:themeColor="followedHyperlink"/>
      <w:u w:val="single"/>
    </w:rPr>
  </w:style>
  <w:style w:type="paragraph" w:styleId="NormalWeb">
    <w:name w:val="Normal (Web)"/>
    <w:basedOn w:val="Normal"/>
    <w:uiPriority w:val="99"/>
    <w:semiHidden/>
    <w:unhideWhenUsed/>
    <w:rsid w:val="008164FB"/>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2A68DE"/>
    <w:rPr>
      <w:sz w:val="18"/>
      <w:szCs w:val="18"/>
    </w:rPr>
  </w:style>
  <w:style w:type="paragraph" w:styleId="CommentText">
    <w:name w:val="annotation text"/>
    <w:basedOn w:val="Normal"/>
    <w:link w:val="CommentTextChar"/>
    <w:uiPriority w:val="99"/>
    <w:semiHidden/>
    <w:unhideWhenUsed/>
    <w:rsid w:val="002A68DE"/>
    <w:pPr>
      <w:spacing w:line="240" w:lineRule="auto"/>
    </w:pPr>
    <w:rPr>
      <w:sz w:val="24"/>
      <w:szCs w:val="24"/>
    </w:rPr>
  </w:style>
  <w:style w:type="character" w:customStyle="1" w:styleId="CommentTextChar">
    <w:name w:val="Comment Text Char"/>
    <w:basedOn w:val="DefaultParagraphFont"/>
    <w:link w:val="CommentText"/>
    <w:uiPriority w:val="99"/>
    <w:semiHidden/>
    <w:rsid w:val="002A68DE"/>
    <w:rPr>
      <w:sz w:val="24"/>
      <w:szCs w:val="24"/>
    </w:rPr>
  </w:style>
  <w:style w:type="paragraph" w:styleId="CommentSubject">
    <w:name w:val="annotation subject"/>
    <w:basedOn w:val="CommentText"/>
    <w:next w:val="CommentText"/>
    <w:link w:val="CommentSubjectChar"/>
    <w:uiPriority w:val="99"/>
    <w:semiHidden/>
    <w:unhideWhenUsed/>
    <w:rsid w:val="002A68DE"/>
    <w:rPr>
      <w:b/>
      <w:bCs/>
      <w:sz w:val="20"/>
      <w:szCs w:val="20"/>
    </w:rPr>
  </w:style>
  <w:style w:type="character" w:customStyle="1" w:styleId="CommentSubjectChar">
    <w:name w:val="Comment Subject Char"/>
    <w:basedOn w:val="CommentTextChar"/>
    <w:link w:val="CommentSubject"/>
    <w:uiPriority w:val="99"/>
    <w:semiHidden/>
    <w:rsid w:val="002A68DE"/>
    <w:rPr>
      <w:b/>
      <w:bCs/>
      <w:sz w:val="20"/>
      <w:szCs w:val="20"/>
    </w:rPr>
  </w:style>
  <w:style w:type="character" w:customStyle="1" w:styleId="Heading1Char">
    <w:name w:val="Heading 1 Char"/>
    <w:basedOn w:val="DefaultParagraphFont"/>
    <w:link w:val="Heading1"/>
    <w:uiPriority w:val="9"/>
    <w:rsid w:val="00495E0F"/>
    <w:rPr>
      <w:rFonts w:ascii="Times New Roman" w:hAnsi="Times New Roman" w:cs="Times New Roman"/>
      <w:b/>
      <w:color w:val="000000" w:themeColor="text1"/>
      <w:sz w:val="24"/>
      <w:szCs w:val="24"/>
    </w:rPr>
  </w:style>
  <w:style w:type="character" w:customStyle="1" w:styleId="Heading2Char">
    <w:name w:val="Heading 2 Char"/>
    <w:basedOn w:val="DefaultParagraphFont"/>
    <w:link w:val="Heading2"/>
    <w:uiPriority w:val="9"/>
    <w:rsid w:val="00495E0F"/>
    <w:rPr>
      <w:rFonts w:ascii="Times New Roman" w:hAnsi="Times New Roman" w:cs="Times New Roman"/>
      <w:b/>
      <w:color w:val="000000" w:themeColor="text1"/>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635659">
      <w:bodyDiv w:val="1"/>
      <w:marLeft w:val="0"/>
      <w:marRight w:val="0"/>
      <w:marTop w:val="0"/>
      <w:marBottom w:val="0"/>
      <w:divBdr>
        <w:top w:val="none" w:sz="0" w:space="0" w:color="auto"/>
        <w:left w:val="none" w:sz="0" w:space="0" w:color="auto"/>
        <w:bottom w:val="none" w:sz="0" w:space="0" w:color="auto"/>
        <w:right w:val="none" w:sz="0" w:space="0" w:color="auto"/>
      </w:divBdr>
    </w:div>
    <w:div w:id="822699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fcc.gov/general/emergency-communications" TargetMode="External"/><Relationship Id="rId18" Type="http://schemas.openxmlformats.org/officeDocument/2006/relationships/hyperlink" Target="http://www.nbcnews.com/id/9228945/ns/technology_and_science-wireless/t/ham-radio-operators-rescue-after-katrina/" TargetMode="External"/><Relationship Id="rId26" Type="http://schemas.openxmlformats.org/officeDocument/2006/relationships/hyperlink" Target="https://www.theatlantic.com/technology/archive/2011/08/lessons-from-hurricane-irene-on-cell-phone-reliability/244298/" TargetMode="External"/><Relationship Id="rId3" Type="http://schemas.openxmlformats.org/officeDocument/2006/relationships/settings" Target="settings.xml"/><Relationship Id="rId21" Type="http://schemas.openxmlformats.org/officeDocument/2006/relationships/hyperlink" Target="http://www.sunherald.com/news/weather/article84631917.html" TargetMode="External"/><Relationship Id="rId7" Type="http://schemas.openxmlformats.org/officeDocument/2006/relationships/header" Target="header1.xml"/><Relationship Id="rId12" Type="http://schemas.openxmlformats.org/officeDocument/2006/relationships/hyperlink" Target="http://www.popularmechanics.com/technology/gadgets/a9629/if-landlines-disappear-what-happens-in-a-blackout-16049820/" TargetMode="External"/><Relationship Id="rId17" Type="http://schemas.openxmlformats.org/officeDocument/2006/relationships/hyperlink" Target="http://modernsurvivalblog.com/retreat-" TargetMode="External"/><Relationship Id="rId25" Type="http://schemas.openxmlformats.org/officeDocument/2006/relationships/hyperlink" Target="http://www.teldio.com/company-news/choose-two-way-radios-cell-phones/" TargetMode="External"/><Relationship Id="rId2" Type="http://schemas.openxmlformats.org/officeDocument/2006/relationships/styles" Target="styles.xml"/><Relationship Id="rId16" Type="http://schemas.openxmlformats.org/officeDocument/2006/relationships/hyperlink" Target="http://www.stateparks.com/idaho_parks_and_recreation_destinations.html" TargetMode="External"/><Relationship Id="rId20" Type="http://schemas.openxmlformats.org/officeDocument/2006/relationships/hyperlink" Target="http://www.chicagotribune.com/lifestyles/sc-survivalists-preppers-family-1206-20161130-story.html" TargetMode="External"/><Relationship Id="rId29" Type="http://schemas.openxmlformats.org/officeDocument/2006/relationships/hyperlink" Target="http://www.nytimes.com/2001/11/05/us/off-the-grid-in-idaho-life-is-unchanged-by-crisis.html"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electronics.howstuffworks.com/gadgets/travel/satellite-phone.htm" TargetMode="External"/><Relationship Id="rId24" Type="http://schemas.openxmlformats.org/officeDocument/2006/relationships/hyperlink" Target="http://www.washingtonpost.com/sf/national/2016/08/27/a-fortress-against-fear/?utm_term=.83bd601f3052"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gsmaintelligence.com/" TargetMode="External"/><Relationship Id="rId23" Type="http://schemas.openxmlformats.org/officeDocument/2006/relationships/hyperlink" Target="http://www.npr.org/sections/alltechconsidered/2013/04/29/179243218/after-sandy-questions-linger-over-cellphone-reliability" TargetMode="External"/><Relationship Id="rId28" Type="http://schemas.openxmlformats.org/officeDocument/2006/relationships/hyperlink" Target="http://worldpopulationreview.com/states/idaho-population/cities/" TargetMode="External"/><Relationship Id="rId10" Type="http://schemas.openxmlformats.org/officeDocument/2006/relationships/hyperlink" Target="http://www.emsworld.com/article/10321567/rural-ems" TargetMode="External"/><Relationship Id="rId19" Type="http://schemas.openxmlformats.org/officeDocument/2006/relationships/hyperlink" Target="https://gigaom.com/2007/03/14/700mhz-explained/" TargetMode="External"/><Relationship Id="rId31" Type="http://schemas.microsoft.com/office/2011/relationships/people" Target="people.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hyperlink" Target="https://arstechnica.com/gadgets/2015/04/after-nepal-earthquake-people-turn-to-ham-radio/" TargetMode="External"/><Relationship Id="rId22" Type="http://schemas.openxmlformats.org/officeDocument/2006/relationships/hyperlink" Target="https://www.drj.com/articles/online-exclusive/when-communications-infrastructure-fails-during-a-disaster.html" TargetMode="External"/><Relationship Id="rId27" Type="http://schemas.openxmlformats.org/officeDocument/2006/relationships/hyperlink" Target="https://www.fs.usda.gov/recarea/nezperceclearwater/recarea/?recid=16476"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9B4122-0A3A-4ED7-A344-F927661B3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484</TotalTime>
  <Pages>27</Pages>
  <Words>7659</Words>
  <Characters>43657</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FEMA</Company>
  <LinksUpToDate>false</LinksUpToDate>
  <CharactersWithSpaces>51214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FEMA</dc:creator>
  <cp:lastModifiedBy>Shaw, Rachel (CTR)</cp:lastModifiedBy>
  <cp:revision>27</cp:revision>
  <cp:lastPrinted>2017-07-08T20:41:00Z</cp:lastPrinted>
  <dcterms:created xsi:type="dcterms:W3CDTF">2017-08-10T17:31:00Z</dcterms:created>
  <dcterms:modified xsi:type="dcterms:W3CDTF">2017-10-13T20:34:00Z</dcterms:modified>
</cp:coreProperties>
</file>